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0EA5" w:rsidRDefault="00264D62" w:rsidP="00210EA5">
      <w:pPr>
        <w:spacing w:after="0"/>
        <w:jc w:val="center"/>
        <w:rPr>
          <w:rFonts w:ascii="Times New Roman" w:hAnsi="Times New Roman"/>
          <w:b/>
          <w:sz w:val="24"/>
          <w:szCs w:val="24"/>
        </w:rPr>
      </w:pPr>
      <w:r>
        <w:rPr>
          <w:rFonts w:ascii="Times New Roman" w:hAnsi="Times New Roman"/>
          <w:b/>
          <w:sz w:val="24"/>
          <w:szCs w:val="24"/>
        </w:rPr>
        <w:t>ЛИСИНСКОЕ</w:t>
      </w:r>
      <w:r w:rsidR="00210EA5" w:rsidRPr="0095683D">
        <w:rPr>
          <w:rFonts w:ascii="Times New Roman" w:hAnsi="Times New Roman"/>
          <w:b/>
          <w:sz w:val="24"/>
          <w:szCs w:val="24"/>
        </w:rPr>
        <w:t xml:space="preserve"> СЕЛЬСКОЕ ПОСЕЛЕНИЕ</w:t>
      </w:r>
      <w:r w:rsidR="00210EA5" w:rsidRPr="0095683D">
        <w:rPr>
          <w:rFonts w:ascii="Times New Roman" w:hAnsi="Times New Roman"/>
          <w:b/>
          <w:sz w:val="24"/>
          <w:szCs w:val="24"/>
        </w:rPr>
        <w:br/>
        <w:t>ТОСНЕНСКОГО РАЙОНА ЛЕНИНГРАДСКОЙ ОБЛАСТИ</w:t>
      </w:r>
      <w:r w:rsidR="00210EA5" w:rsidRPr="0095683D">
        <w:rPr>
          <w:rFonts w:ascii="Times New Roman" w:hAnsi="Times New Roman"/>
          <w:b/>
          <w:sz w:val="24"/>
          <w:szCs w:val="24"/>
        </w:rPr>
        <w:br/>
      </w:r>
      <w:r w:rsidR="00210EA5" w:rsidRPr="0095683D">
        <w:rPr>
          <w:rFonts w:ascii="Times New Roman" w:hAnsi="Times New Roman"/>
          <w:b/>
          <w:sz w:val="24"/>
          <w:szCs w:val="24"/>
        </w:rPr>
        <w:br/>
        <w:t>АДМИНИСТРАЦИЯ</w:t>
      </w:r>
      <w:r w:rsidR="00210EA5" w:rsidRPr="0095683D">
        <w:rPr>
          <w:rFonts w:ascii="Times New Roman" w:hAnsi="Times New Roman"/>
          <w:b/>
          <w:sz w:val="24"/>
          <w:szCs w:val="24"/>
        </w:rPr>
        <w:br/>
      </w:r>
      <w:r w:rsidR="00210EA5" w:rsidRPr="0095683D">
        <w:rPr>
          <w:rFonts w:ascii="Times New Roman" w:hAnsi="Times New Roman"/>
          <w:b/>
          <w:sz w:val="24"/>
          <w:szCs w:val="24"/>
        </w:rPr>
        <w:br/>
        <w:t>ПОСТАНОВЛЕНИЕ</w:t>
      </w:r>
    </w:p>
    <w:p w:rsidR="00210EA5" w:rsidRPr="0095683D" w:rsidRDefault="00210EA5" w:rsidP="00210EA5">
      <w:pPr>
        <w:spacing w:after="0"/>
        <w:jc w:val="center"/>
        <w:rPr>
          <w:rFonts w:ascii="Times New Roman" w:hAnsi="Times New Roman"/>
          <w:b/>
          <w:sz w:val="24"/>
          <w:szCs w:val="24"/>
        </w:rPr>
      </w:pPr>
    </w:p>
    <w:p w:rsidR="00210EA5" w:rsidRPr="006F6515" w:rsidRDefault="001A3011" w:rsidP="00210EA5">
      <w:pPr>
        <w:spacing w:after="0"/>
        <w:rPr>
          <w:rFonts w:ascii="Times New Roman" w:hAnsi="Times New Roman"/>
          <w:sz w:val="24"/>
          <w:szCs w:val="24"/>
        </w:rPr>
      </w:pPr>
      <w:r>
        <w:rPr>
          <w:rFonts w:ascii="Times New Roman" w:hAnsi="Times New Roman"/>
          <w:sz w:val="24"/>
          <w:szCs w:val="24"/>
        </w:rPr>
        <w:t>09.08.2023</w:t>
      </w:r>
      <w:r w:rsidR="00546E18">
        <w:rPr>
          <w:rFonts w:ascii="Times New Roman" w:hAnsi="Times New Roman"/>
          <w:sz w:val="24"/>
          <w:szCs w:val="24"/>
        </w:rPr>
        <w:t xml:space="preserve"> № </w:t>
      </w:r>
      <w:r>
        <w:rPr>
          <w:rFonts w:ascii="Times New Roman" w:hAnsi="Times New Roman"/>
          <w:sz w:val="24"/>
          <w:szCs w:val="24"/>
        </w:rPr>
        <w:t>89</w:t>
      </w:r>
    </w:p>
    <w:p w:rsidR="00210EA5" w:rsidRDefault="00210EA5" w:rsidP="00210EA5">
      <w:pPr>
        <w:spacing w:after="0" w:line="240" w:lineRule="auto"/>
        <w:ind w:right="3685"/>
        <w:jc w:val="both"/>
        <w:rPr>
          <w:rFonts w:ascii="Times New Roman" w:hAnsi="Times New Roman"/>
          <w:sz w:val="24"/>
          <w:szCs w:val="24"/>
        </w:rPr>
      </w:pPr>
      <w:r>
        <w:rPr>
          <w:rFonts w:ascii="Times New Roman" w:hAnsi="Times New Roman"/>
          <w:sz w:val="24"/>
          <w:szCs w:val="24"/>
        </w:rPr>
        <w:t xml:space="preserve">«Об утверждении административного регламента администрации </w:t>
      </w:r>
      <w:r w:rsidR="00264D62">
        <w:rPr>
          <w:rFonts w:ascii="Times New Roman" w:hAnsi="Times New Roman"/>
          <w:sz w:val="24"/>
          <w:szCs w:val="24"/>
        </w:rPr>
        <w:t>Лисинского</w:t>
      </w:r>
      <w:r>
        <w:rPr>
          <w:rFonts w:ascii="Times New Roman" w:hAnsi="Times New Roman"/>
          <w:sz w:val="24"/>
          <w:szCs w:val="24"/>
        </w:rPr>
        <w:t xml:space="preserve"> сельского поселения Тосненского района Ленинградской области по предоставлению муниципальной услуги «</w:t>
      </w:r>
      <w:r w:rsidRPr="00210EA5">
        <w:rPr>
          <w:rFonts w:ascii="Times New Roman" w:hAnsi="Times New Roman" w:cs="Times New Roman"/>
          <w:sz w:val="24"/>
          <w:szCs w:val="24"/>
        </w:rPr>
        <w:t>Принятие граждан на учет в качестве нуждающихся в жилых помещениях, предоставляемых по договорам социального найма</w:t>
      </w:r>
      <w:r>
        <w:rPr>
          <w:rFonts w:ascii="Times New Roman" w:hAnsi="Times New Roman"/>
          <w:sz w:val="24"/>
          <w:szCs w:val="24"/>
        </w:rPr>
        <w:t>»</w:t>
      </w:r>
    </w:p>
    <w:p w:rsidR="00210EA5" w:rsidRPr="0095683D" w:rsidRDefault="00210EA5" w:rsidP="00210EA5">
      <w:pPr>
        <w:spacing w:after="0"/>
        <w:ind w:right="3685"/>
        <w:rPr>
          <w:rFonts w:ascii="Times New Roman" w:hAnsi="Times New Roman"/>
          <w:sz w:val="24"/>
          <w:szCs w:val="24"/>
        </w:rPr>
      </w:pPr>
    </w:p>
    <w:p w:rsidR="00210EA5" w:rsidRDefault="00210EA5" w:rsidP="00210EA5">
      <w:pPr>
        <w:pStyle w:val="afd"/>
        <w:widowControl/>
        <w:jc w:val="both"/>
        <w:rPr>
          <w:rFonts w:ascii="Times New Roman" w:hAnsi="Times New Roman" w:cs="Times New Roman"/>
          <w:lang w:eastAsia="en-US"/>
        </w:rPr>
      </w:pPr>
      <w:r w:rsidRPr="0095683D">
        <w:rPr>
          <w:rFonts w:ascii="Times New Roman" w:hAnsi="Times New Roman" w:cs="Times New Roman"/>
        </w:rPr>
        <w:t xml:space="preserve">      </w:t>
      </w:r>
      <w:r w:rsidRPr="0095683D">
        <w:rPr>
          <w:rFonts w:ascii="Times New Roman" w:hAnsi="Times New Roman" w:cs="Times New Roman"/>
          <w:lang w:eastAsia="en-US"/>
        </w:rPr>
        <w:t>В</w:t>
      </w:r>
      <w:r>
        <w:rPr>
          <w:rFonts w:ascii="Times New Roman" w:hAnsi="Times New Roman" w:cs="Times New Roman"/>
          <w:lang w:eastAsia="en-US"/>
        </w:rPr>
        <w:t xml:space="preserve"> </w:t>
      </w:r>
      <w:r w:rsidRPr="0095683D">
        <w:rPr>
          <w:rFonts w:ascii="Times New Roman" w:hAnsi="Times New Roman" w:cs="Times New Roman"/>
          <w:lang w:eastAsia="en-US"/>
        </w:rPr>
        <w:t xml:space="preserve">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Федеральным законом от 19.07.2018 №204-ФЗ «О внесении изменений в Федеральный закон «Об организации предоставления государственных и муниципальных услуг», Уставом </w:t>
      </w:r>
      <w:r w:rsidR="00264D62">
        <w:rPr>
          <w:rFonts w:ascii="Times New Roman" w:hAnsi="Times New Roman" w:cs="Times New Roman"/>
          <w:lang w:eastAsia="en-US"/>
        </w:rPr>
        <w:t>Лисинского</w:t>
      </w:r>
      <w:r w:rsidRPr="0095683D">
        <w:rPr>
          <w:rFonts w:ascii="Times New Roman" w:hAnsi="Times New Roman" w:cs="Times New Roman"/>
          <w:lang w:eastAsia="en-US"/>
        </w:rPr>
        <w:t xml:space="preserve"> сельского поселения Тосненского района Ленинградской области</w:t>
      </w:r>
    </w:p>
    <w:p w:rsidR="00210EA5" w:rsidRPr="008C2086" w:rsidRDefault="00210EA5" w:rsidP="00210EA5"/>
    <w:p w:rsidR="00210EA5" w:rsidRDefault="00210EA5" w:rsidP="00264D62">
      <w:pPr>
        <w:spacing w:after="0"/>
        <w:rPr>
          <w:rFonts w:ascii="Times New Roman" w:hAnsi="Times New Roman"/>
          <w:sz w:val="24"/>
          <w:szCs w:val="24"/>
        </w:rPr>
      </w:pPr>
      <w:r w:rsidRPr="0095683D">
        <w:rPr>
          <w:rFonts w:ascii="Times New Roman" w:hAnsi="Times New Roman"/>
          <w:sz w:val="24"/>
          <w:szCs w:val="24"/>
        </w:rPr>
        <w:t>ПОСТАНОВЛЯЮ:</w:t>
      </w:r>
    </w:p>
    <w:p w:rsidR="00210EA5" w:rsidRPr="0095683D" w:rsidRDefault="00210EA5" w:rsidP="00210EA5">
      <w:pPr>
        <w:spacing w:after="0" w:line="240" w:lineRule="auto"/>
        <w:jc w:val="both"/>
        <w:rPr>
          <w:rFonts w:ascii="Times New Roman" w:hAnsi="Times New Roman"/>
          <w:sz w:val="24"/>
          <w:szCs w:val="24"/>
        </w:rPr>
      </w:pPr>
    </w:p>
    <w:p w:rsidR="00210EA5" w:rsidRDefault="00210EA5" w:rsidP="00210EA5">
      <w:pPr>
        <w:pStyle w:val="a3"/>
        <w:numPr>
          <w:ilvl w:val="0"/>
          <w:numId w:val="30"/>
        </w:numPr>
        <w:tabs>
          <w:tab w:val="left" w:pos="284"/>
        </w:tabs>
        <w:spacing w:line="240" w:lineRule="auto"/>
        <w:ind w:left="0" w:right="-1" w:firstLine="0"/>
        <w:contextualSpacing/>
        <w:jc w:val="both"/>
        <w:rPr>
          <w:rFonts w:ascii="Times New Roman" w:hAnsi="Times New Roman"/>
          <w:sz w:val="24"/>
          <w:szCs w:val="24"/>
        </w:rPr>
      </w:pPr>
      <w:r>
        <w:rPr>
          <w:rFonts w:ascii="Times New Roman" w:hAnsi="Times New Roman"/>
          <w:sz w:val="24"/>
          <w:szCs w:val="24"/>
        </w:rPr>
        <w:t xml:space="preserve">Утвердить административный регламент администрации </w:t>
      </w:r>
      <w:r w:rsidR="00264D62">
        <w:rPr>
          <w:rFonts w:ascii="Times New Roman" w:hAnsi="Times New Roman"/>
          <w:sz w:val="24"/>
          <w:szCs w:val="24"/>
        </w:rPr>
        <w:t>Лисинского</w:t>
      </w:r>
      <w:r>
        <w:rPr>
          <w:rFonts w:ascii="Times New Roman" w:hAnsi="Times New Roman"/>
          <w:sz w:val="24"/>
          <w:szCs w:val="24"/>
        </w:rPr>
        <w:t xml:space="preserve"> сельского поселения Тосненского района Ленинградской области по предоставлению муниципальной услуги «</w:t>
      </w:r>
      <w:r w:rsidRPr="00210EA5">
        <w:rPr>
          <w:rFonts w:ascii="Times New Roman" w:hAnsi="Times New Roman" w:cs="Times New Roman"/>
          <w:sz w:val="24"/>
          <w:szCs w:val="24"/>
        </w:rPr>
        <w:t>Принятие граждан на учет в качестве нуждающихся в жилых помещениях, предоставляемых по договорам социального найма</w:t>
      </w:r>
      <w:r>
        <w:rPr>
          <w:rFonts w:ascii="Times New Roman" w:hAnsi="Times New Roman"/>
          <w:sz w:val="24"/>
          <w:szCs w:val="24"/>
        </w:rPr>
        <w:t>», согласно приложению 1.</w:t>
      </w:r>
    </w:p>
    <w:p w:rsidR="00210EA5" w:rsidRPr="00C85243" w:rsidRDefault="00210EA5" w:rsidP="00210EA5">
      <w:pPr>
        <w:pStyle w:val="a8"/>
        <w:jc w:val="both"/>
        <w:rPr>
          <w:sz w:val="24"/>
          <w:szCs w:val="24"/>
        </w:rPr>
      </w:pPr>
      <w:r>
        <w:rPr>
          <w:sz w:val="24"/>
          <w:szCs w:val="24"/>
        </w:rPr>
        <w:t>2. Отменить</w:t>
      </w:r>
      <w:r w:rsidRPr="009810F0">
        <w:rPr>
          <w:sz w:val="24"/>
          <w:szCs w:val="24"/>
        </w:rPr>
        <w:t xml:space="preserve"> Постановление администрации </w:t>
      </w:r>
      <w:r w:rsidR="00264D62" w:rsidRPr="00264D62">
        <w:rPr>
          <w:sz w:val="24"/>
          <w:szCs w:val="24"/>
        </w:rPr>
        <w:t>Лисинского</w:t>
      </w:r>
      <w:r w:rsidRPr="009810F0">
        <w:rPr>
          <w:sz w:val="24"/>
          <w:szCs w:val="24"/>
        </w:rPr>
        <w:t xml:space="preserve"> сельского поселения Тосненского района Ленинградской области </w:t>
      </w:r>
      <w:r>
        <w:rPr>
          <w:sz w:val="24"/>
          <w:szCs w:val="24"/>
        </w:rPr>
        <w:t xml:space="preserve">от </w:t>
      </w:r>
      <w:r w:rsidR="00264D62">
        <w:rPr>
          <w:sz w:val="24"/>
          <w:szCs w:val="24"/>
        </w:rPr>
        <w:t>17.05</w:t>
      </w:r>
      <w:r>
        <w:rPr>
          <w:sz w:val="24"/>
          <w:szCs w:val="24"/>
        </w:rPr>
        <w:t>.2022 № 4</w:t>
      </w:r>
      <w:r w:rsidR="00264D62">
        <w:rPr>
          <w:sz w:val="24"/>
          <w:szCs w:val="24"/>
        </w:rPr>
        <w:t>5</w:t>
      </w:r>
      <w:r w:rsidRPr="009810F0">
        <w:rPr>
          <w:sz w:val="24"/>
          <w:szCs w:val="24"/>
        </w:rPr>
        <w:t xml:space="preserve"> «</w:t>
      </w:r>
      <w:r w:rsidRPr="00210EA5">
        <w:rPr>
          <w:sz w:val="24"/>
          <w:szCs w:val="24"/>
          <w:shd w:val="clear" w:color="auto" w:fill="FFFFFF"/>
        </w:rPr>
        <w:t xml:space="preserve">Об утверждении административного регламента администрации муниципального образования </w:t>
      </w:r>
      <w:r w:rsidR="00264D62" w:rsidRPr="00264D62">
        <w:rPr>
          <w:sz w:val="24"/>
          <w:szCs w:val="24"/>
          <w:shd w:val="clear" w:color="auto" w:fill="FFFFFF"/>
        </w:rPr>
        <w:t>Лисинско</w:t>
      </w:r>
      <w:r w:rsidR="00264D62">
        <w:rPr>
          <w:sz w:val="24"/>
          <w:szCs w:val="24"/>
          <w:shd w:val="clear" w:color="auto" w:fill="FFFFFF"/>
        </w:rPr>
        <w:t xml:space="preserve">е </w:t>
      </w:r>
      <w:r w:rsidRPr="00210EA5">
        <w:rPr>
          <w:sz w:val="24"/>
          <w:szCs w:val="24"/>
          <w:shd w:val="clear" w:color="auto" w:fill="FFFFFF"/>
        </w:rPr>
        <w:t>сельское поселение Тосненского муниципального района Ленинградской области по предоставлению муниципальной услуги «Принятие граждан на учет в качестве нуждающихся в жилых помещениях, предоставляемых по договорам социального найма</w:t>
      </w:r>
      <w:r w:rsidRPr="009810F0">
        <w:rPr>
          <w:sz w:val="24"/>
          <w:szCs w:val="24"/>
        </w:rPr>
        <w:t>»</w:t>
      </w:r>
      <w:r>
        <w:rPr>
          <w:sz w:val="24"/>
          <w:szCs w:val="24"/>
        </w:rPr>
        <w:t>.</w:t>
      </w:r>
    </w:p>
    <w:p w:rsidR="00210EA5" w:rsidRPr="007907C9" w:rsidRDefault="00210EA5" w:rsidP="00210EA5">
      <w:pPr>
        <w:pStyle w:val="a3"/>
        <w:tabs>
          <w:tab w:val="left" w:pos="567"/>
        </w:tabs>
        <w:ind w:left="0"/>
        <w:jc w:val="both"/>
        <w:rPr>
          <w:rFonts w:ascii="Times New Roman" w:hAnsi="Times New Roman" w:cs="Times New Roman"/>
          <w:sz w:val="24"/>
          <w:szCs w:val="24"/>
        </w:rPr>
      </w:pPr>
      <w:r>
        <w:rPr>
          <w:rFonts w:ascii="Times New Roman" w:hAnsi="Times New Roman" w:cs="Times New Roman"/>
          <w:sz w:val="24"/>
          <w:szCs w:val="24"/>
        </w:rPr>
        <w:t xml:space="preserve">3.    </w:t>
      </w:r>
      <w:r w:rsidRPr="009D429B">
        <w:rPr>
          <w:rFonts w:ascii="Times New Roman" w:hAnsi="Times New Roman" w:cs="Times New Roman"/>
          <w:sz w:val="24"/>
          <w:szCs w:val="24"/>
          <w:shd w:val="clear" w:color="auto" w:fill="FFFFFF"/>
        </w:rPr>
        <w:t>Настоящее постановление всту</w:t>
      </w:r>
      <w:r>
        <w:rPr>
          <w:rFonts w:ascii="Times New Roman" w:hAnsi="Times New Roman" w:cs="Times New Roman"/>
          <w:sz w:val="24"/>
          <w:szCs w:val="24"/>
          <w:shd w:val="clear" w:color="auto" w:fill="FFFFFF"/>
        </w:rPr>
        <w:t>пает в силу с момента опубликования (обнародования).</w:t>
      </w:r>
    </w:p>
    <w:p w:rsidR="00210EA5" w:rsidRPr="009D429B" w:rsidRDefault="00210EA5" w:rsidP="00210EA5">
      <w:pPr>
        <w:spacing w:after="0" w:line="240" w:lineRule="auto"/>
        <w:jc w:val="both"/>
        <w:rPr>
          <w:rFonts w:ascii="Times New Roman" w:hAnsi="Times New Roman"/>
          <w:sz w:val="24"/>
          <w:szCs w:val="24"/>
        </w:rPr>
      </w:pPr>
      <w:r>
        <w:rPr>
          <w:rFonts w:ascii="Times New Roman" w:hAnsi="Times New Roman"/>
          <w:sz w:val="24"/>
          <w:szCs w:val="24"/>
        </w:rPr>
        <w:t>4</w:t>
      </w:r>
      <w:r w:rsidRPr="009D429B">
        <w:rPr>
          <w:rFonts w:ascii="Times New Roman" w:hAnsi="Times New Roman"/>
          <w:sz w:val="24"/>
          <w:szCs w:val="24"/>
        </w:rPr>
        <w:t xml:space="preserve">. Обнародовать настоящее постановление в порядке, установленном Уставом </w:t>
      </w:r>
      <w:r w:rsidR="00264D62" w:rsidRPr="00264D62">
        <w:rPr>
          <w:rFonts w:ascii="Times New Roman" w:hAnsi="Times New Roman"/>
          <w:sz w:val="24"/>
          <w:szCs w:val="24"/>
        </w:rPr>
        <w:t xml:space="preserve">Лисинского </w:t>
      </w:r>
      <w:r w:rsidRPr="009D429B">
        <w:rPr>
          <w:rFonts w:ascii="Times New Roman" w:hAnsi="Times New Roman"/>
          <w:sz w:val="24"/>
          <w:szCs w:val="24"/>
        </w:rPr>
        <w:t xml:space="preserve">сельского поселения </w:t>
      </w:r>
      <w:r>
        <w:rPr>
          <w:rFonts w:ascii="Times New Roman" w:hAnsi="Times New Roman"/>
          <w:sz w:val="24"/>
          <w:szCs w:val="24"/>
        </w:rPr>
        <w:t xml:space="preserve">и </w:t>
      </w:r>
      <w:r w:rsidRPr="009D429B">
        <w:rPr>
          <w:rFonts w:ascii="Times New Roman" w:hAnsi="Times New Roman"/>
          <w:sz w:val="24"/>
          <w:szCs w:val="24"/>
        </w:rPr>
        <w:t xml:space="preserve">на официальном сайте </w:t>
      </w:r>
      <w:r w:rsidR="00264D62" w:rsidRPr="00264D62">
        <w:rPr>
          <w:rFonts w:ascii="Times New Roman" w:hAnsi="Times New Roman"/>
          <w:sz w:val="24"/>
          <w:szCs w:val="24"/>
        </w:rPr>
        <w:t>Лисинского</w:t>
      </w:r>
      <w:r w:rsidRPr="009D429B">
        <w:rPr>
          <w:rFonts w:ascii="Times New Roman" w:hAnsi="Times New Roman"/>
          <w:sz w:val="24"/>
          <w:szCs w:val="24"/>
        </w:rPr>
        <w:t xml:space="preserve"> сельского поселения Тосненского района Ленинградской области (</w:t>
      </w:r>
      <w:r w:rsidR="00264D62" w:rsidRPr="00264D62">
        <w:rPr>
          <w:rFonts w:ascii="Times New Roman" w:hAnsi="Times New Roman"/>
          <w:sz w:val="24"/>
          <w:szCs w:val="24"/>
        </w:rPr>
        <w:t>http://adm-lisino.ru/</w:t>
      </w:r>
      <w:r w:rsidRPr="009D429B">
        <w:rPr>
          <w:rFonts w:ascii="Times New Roman" w:hAnsi="Times New Roman"/>
          <w:sz w:val="24"/>
          <w:szCs w:val="24"/>
        </w:rPr>
        <w:t>).</w:t>
      </w:r>
    </w:p>
    <w:p w:rsidR="00210EA5" w:rsidRPr="009D429B" w:rsidRDefault="00210EA5" w:rsidP="00210EA5">
      <w:pPr>
        <w:spacing w:after="0" w:line="240" w:lineRule="auto"/>
        <w:jc w:val="both"/>
        <w:rPr>
          <w:rFonts w:ascii="Times New Roman" w:hAnsi="Times New Roman"/>
          <w:sz w:val="24"/>
          <w:szCs w:val="24"/>
        </w:rPr>
      </w:pPr>
      <w:r>
        <w:rPr>
          <w:rFonts w:ascii="Times New Roman" w:hAnsi="Times New Roman"/>
          <w:sz w:val="24"/>
          <w:szCs w:val="24"/>
        </w:rPr>
        <w:t>5</w:t>
      </w:r>
      <w:r w:rsidRPr="009D429B">
        <w:rPr>
          <w:rFonts w:ascii="Times New Roman" w:hAnsi="Times New Roman"/>
          <w:sz w:val="24"/>
          <w:szCs w:val="24"/>
        </w:rPr>
        <w:t>.     Контроль за выполнением постановления оставляю за собой.</w:t>
      </w:r>
    </w:p>
    <w:p w:rsidR="00210EA5" w:rsidRDefault="00210EA5" w:rsidP="00210EA5">
      <w:pPr>
        <w:spacing w:after="0" w:line="240" w:lineRule="auto"/>
        <w:jc w:val="both"/>
        <w:rPr>
          <w:rFonts w:ascii="Times New Roman" w:hAnsi="Times New Roman"/>
          <w:sz w:val="24"/>
          <w:szCs w:val="24"/>
        </w:rPr>
      </w:pPr>
    </w:p>
    <w:p w:rsidR="00210EA5" w:rsidRDefault="00210EA5" w:rsidP="00210EA5">
      <w:pPr>
        <w:spacing w:after="0"/>
        <w:jc w:val="both"/>
        <w:rPr>
          <w:rFonts w:ascii="Times New Roman" w:hAnsi="Times New Roman"/>
          <w:sz w:val="24"/>
          <w:szCs w:val="24"/>
        </w:rPr>
      </w:pPr>
    </w:p>
    <w:p w:rsidR="001A3011" w:rsidRDefault="001A3011" w:rsidP="00210EA5">
      <w:pPr>
        <w:spacing w:after="0"/>
        <w:jc w:val="both"/>
        <w:rPr>
          <w:rFonts w:ascii="Times New Roman" w:hAnsi="Times New Roman"/>
          <w:sz w:val="24"/>
          <w:szCs w:val="24"/>
        </w:rPr>
      </w:pPr>
    </w:p>
    <w:p w:rsidR="001A3011" w:rsidRPr="0095683D" w:rsidRDefault="001A3011" w:rsidP="00210EA5">
      <w:pPr>
        <w:spacing w:after="0"/>
        <w:jc w:val="both"/>
        <w:rPr>
          <w:rFonts w:ascii="Times New Roman" w:hAnsi="Times New Roman"/>
          <w:sz w:val="24"/>
          <w:szCs w:val="24"/>
        </w:rPr>
      </w:pPr>
    </w:p>
    <w:p w:rsidR="00210EA5" w:rsidRPr="0027706A" w:rsidRDefault="001A3011" w:rsidP="00210EA5">
      <w:pPr>
        <w:spacing w:after="0"/>
        <w:jc w:val="both"/>
        <w:rPr>
          <w:rFonts w:ascii="Times New Roman" w:hAnsi="Times New Roman"/>
          <w:sz w:val="24"/>
          <w:szCs w:val="24"/>
        </w:rPr>
      </w:pPr>
      <w:r>
        <w:rPr>
          <w:rFonts w:ascii="Times New Roman" w:hAnsi="Times New Roman"/>
          <w:sz w:val="24"/>
          <w:szCs w:val="24"/>
        </w:rPr>
        <w:t>И.о. главы администрации</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Ю.В. Кисель</w:t>
      </w:r>
    </w:p>
    <w:p w:rsidR="00210EA5" w:rsidRDefault="00210EA5" w:rsidP="00210EA5">
      <w:pPr>
        <w:pStyle w:val="af3"/>
        <w:ind w:left="0" w:right="41"/>
        <w:jc w:val="right"/>
        <w:rPr>
          <w:rFonts w:ascii="Times New Roman" w:hAnsi="Times New Roman" w:cs="Times New Roman"/>
          <w:b w:val="0"/>
          <w:sz w:val="28"/>
          <w:szCs w:val="28"/>
        </w:rPr>
      </w:pPr>
    </w:p>
    <w:p w:rsidR="00210EA5" w:rsidRDefault="00210EA5" w:rsidP="00210EA5">
      <w:pPr>
        <w:pStyle w:val="af3"/>
        <w:ind w:left="0" w:right="41"/>
        <w:jc w:val="left"/>
        <w:rPr>
          <w:rFonts w:ascii="Times New Roman" w:hAnsi="Times New Roman" w:cs="Times New Roman"/>
          <w:b w:val="0"/>
          <w:sz w:val="28"/>
          <w:szCs w:val="28"/>
        </w:rPr>
      </w:pPr>
    </w:p>
    <w:p w:rsidR="00210EA5" w:rsidRDefault="00210EA5" w:rsidP="00210EA5">
      <w:pPr>
        <w:pStyle w:val="af3"/>
        <w:ind w:left="0" w:right="41"/>
        <w:jc w:val="left"/>
        <w:rPr>
          <w:rFonts w:ascii="Times New Roman" w:hAnsi="Times New Roman" w:cs="Times New Roman"/>
          <w:b w:val="0"/>
          <w:sz w:val="28"/>
          <w:szCs w:val="28"/>
        </w:rPr>
      </w:pPr>
    </w:p>
    <w:p w:rsidR="00210EA5" w:rsidRDefault="00210EA5" w:rsidP="00210EA5">
      <w:pPr>
        <w:pStyle w:val="af3"/>
        <w:ind w:left="0" w:right="41"/>
        <w:jc w:val="left"/>
        <w:rPr>
          <w:rFonts w:ascii="Times New Roman" w:hAnsi="Times New Roman" w:cs="Times New Roman"/>
          <w:b w:val="0"/>
          <w:sz w:val="28"/>
          <w:szCs w:val="28"/>
        </w:rPr>
      </w:pPr>
    </w:p>
    <w:p w:rsidR="00210EA5" w:rsidRPr="005135C2" w:rsidRDefault="00210EA5" w:rsidP="00210EA5">
      <w:pPr>
        <w:pStyle w:val="af3"/>
        <w:ind w:left="0" w:right="41"/>
        <w:jc w:val="left"/>
        <w:rPr>
          <w:rFonts w:ascii="Times New Roman" w:hAnsi="Times New Roman" w:cs="Times New Roman"/>
          <w:b w:val="0"/>
          <w:sz w:val="28"/>
          <w:szCs w:val="28"/>
        </w:rPr>
      </w:pPr>
    </w:p>
    <w:p w:rsidR="00210EA5" w:rsidRDefault="00210EA5" w:rsidP="00210EA5">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Приложение № 1</w:t>
      </w:r>
    </w:p>
    <w:p w:rsidR="00210EA5" w:rsidRPr="001630F2" w:rsidRDefault="00210EA5" w:rsidP="00210EA5">
      <w:pPr>
        <w:widowControl w:val="0"/>
        <w:autoSpaceDE w:val="0"/>
        <w:autoSpaceDN w:val="0"/>
        <w:adjustRightInd w:val="0"/>
        <w:spacing w:after="0" w:line="240" w:lineRule="auto"/>
        <w:ind w:left="538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к </w:t>
      </w:r>
      <w:r w:rsidRPr="001630F2">
        <w:rPr>
          <w:rFonts w:ascii="Times New Roman" w:eastAsia="Times New Roman" w:hAnsi="Times New Roman" w:cs="Times New Roman"/>
          <w:sz w:val="24"/>
          <w:szCs w:val="24"/>
          <w:lang w:eastAsia="ru-RU"/>
        </w:rPr>
        <w:t xml:space="preserve">постановлению администрации </w:t>
      </w:r>
      <w:r w:rsidR="00264D62">
        <w:rPr>
          <w:rFonts w:ascii="Times New Roman" w:eastAsia="Times New Roman" w:hAnsi="Times New Roman" w:cs="Times New Roman"/>
          <w:sz w:val="24"/>
          <w:szCs w:val="24"/>
          <w:lang w:eastAsia="ru-RU"/>
        </w:rPr>
        <w:t>Лисинского</w:t>
      </w:r>
      <w:r w:rsidRPr="001630F2">
        <w:rPr>
          <w:rFonts w:ascii="Times New Roman" w:eastAsia="Times New Roman" w:hAnsi="Times New Roman" w:cs="Times New Roman"/>
          <w:sz w:val="24"/>
          <w:szCs w:val="24"/>
          <w:lang w:eastAsia="ru-RU"/>
        </w:rPr>
        <w:t xml:space="preserve"> сельского поселения Тосненского района Ленингра</w:t>
      </w:r>
      <w:r w:rsidR="00546E18">
        <w:rPr>
          <w:rFonts w:ascii="Times New Roman" w:eastAsia="Times New Roman" w:hAnsi="Times New Roman" w:cs="Times New Roman"/>
          <w:sz w:val="24"/>
          <w:szCs w:val="24"/>
          <w:lang w:eastAsia="ru-RU"/>
        </w:rPr>
        <w:t xml:space="preserve">дской области от </w:t>
      </w:r>
      <w:r w:rsidR="001A3011">
        <w:rPr>
          <w:rFonts w:ascii="Times New Roman" w:eastAsia="Times New Roman" w:hAnsi="Times New Roman" w:cs="Times New Roman"/>
          <w:sz w:val="24"/>
          <w:szCs w:val="24"/>
          <w:lang w:eastAsia="ru-RU"/>
        </w:rPr>
        <w:t>09.08</w:t>
      </w:r>
      <w:r w:rsidR="00546E18">
        <w:rPr>
          <w:rFonts w:ascii="Times New Roman" w:eastAsia="Times New Roman" w:hAnsi="Times New Roman" w:cs="Times New Roman"/>
          <w:sz w:val="24"/>
          <w:szCs w:val="24"/>
          <w:lang w:eastAsia="ru-RU"/>
        </w:rPr>
        <w:t xml:space="preserve">.2023 № </w:t>
      </w:r>
      <w:r w:rsidR="008B12D6">
        <w:rPr>
          <w:rFonts w:ascii="Times New Roman" w:eastAsia="Times New Roman" w:hAnsi="Times New Roman" w:cs="Times New Roman"/>
          <w:sz w:val="24"/>
          <w:szCs w:val="24"/>
          <w:lang w:eastAsia="ru-RU"/>
        </w:rPr>
        <w:t>89</w:t>
      </w:r>
      <w:bookmarkStart w:id="0" w:name="_GoBack"/>
      <w:bookmarkEnd w:id="0"/>
    </w:p>
    <w:p w:rsidR="00210EA5" w:rsidRPr="001630F2" w:rsidRDefault="00210EA5" w:rsidP="00210EA5">
      <w:pPr>
        <w:widowControl w:val="0"/>
        <w:autoSpaceDE w:val="0"/>
        <w:autoSpaceDN w:val="0"/>
        <w:adjustRightInd w:val="0"/>
        <w:spacing w:after="0" w:line="240" w:lineRule="auto"/>
        <w:ind w:left="7088"/>
        <w:jc w:val="center"/>
        <w:rPr>
          <w:rFonts w:ascii="Times New Roman" w:eastAsia="Times New Roman" w:hAnsi="Times New Roman" w:cs="Times New Roman"/>
          <w:sz w:val="24"/>
          <w:szCs w:val="24"/>
          <w:lang w:eastAsia="ru-RU"/>
        </w:rPr>
      </w:pPr>
    </w:p>
    <w:p w:rsidR="00210EA5" w:rsidRDefault="00210EA5" w:rsidP="00533E9A">
      <w:pPr>
        <w:pStyle w:val="af3"/>
        <w:ind w:left="0" w:right="41"/>
        <w:jc w:val="right"/>
        <w:rPr>
          <w:rFonts w:ascii="Times New Roman" w:eastAsia="Calibri" w:hAnsi="Times New Roman" w:cs="Times New Roman"/>
          <w:sz w:val="28"/>
          <w:szCs w:val="28"/>
        </w:rPr>
      </w:pPr>
    </w:p>
    <w:p w:rsidR="00210EA5" w:rsidRPr="00210EA5" w:rsidRDefault="00210EA5" w:rsidP="00533E9A">
      <w:pPr>
        <w:pStyle w:val="af3"/>
        <w:ind w:left="0" w:right="41"/>
        <w:jc w:val="right"/>
        <w:rPr>
          <w:rFonts w:ascii="Times New Roman" w:eastAsia="Calibri" w:hAnsi="Times New Roman" w:cs="Times New Roman"/>
          <w:b w:val="0"/>
          <w:sz w:val="28"/>
          <w:szCs w:val="28"/>
        </w:rPr>
      </w:pPr>
    </w:p>
    <w:p w:rsidR="00533E9A" w:rsidRPr="00210EA5" w:rsidRDefault="00533E9A" w:rsidP="00D15283">
      <w:pPr>
        <w:spacing w:after="0" w:line="240" w:lineRule="auto"/>
        <w:jc w:val="center"/>
        <w:rPr>
          <w:rFonts w:ascii="Times New Roman" w:hAnsi="Times New Roman" w:cs="Times New Roman"/>
          <w:bCs/>
          <w:sz w:val="24"/>
          <w:szCs w:val="24"/>
          <w:lang w:eastAsia="ru-RU"/>
        </w:rPr>
      </w:pPr>
    </w:p>
    <w:p w:rsidR="0070522C" w:rsidRPr="00210EA5" w:rsidRDefault="00210EA5" w:rsidP="00D15283">
      <w:pPr>
        <w:pStyle w:val="ConsPlusTitle"/>
        <w:widowControl/>
        <w:tabs>
          <w:tab w:val="left" w:pos="1134"/>
        </w:tabs>
        <w:jc w:val="center"/>
        <w:rPr>
          <w:b w:val="0"/>
        </w:rPr>
      </w:pPr>
      <w:r w:rsidRPr="00210EA5">
        <w:rPr>
          <w:b w:val="0"/>
        </w:rPr>
        <w:t>Административный регламент</w:t>
      </w:r>
      <w:r w:rsidR="00535859" w:rsidRPr="00210EA5">
        <w:rPr>
          <w:b w:val="0"/>
        </w:rPr>
        <w:t xml:space="preserve"> по </w:t>
      </w:r>
      <w:r w:rsidR="00337627" w:rsidRPr="00210EA5">
        <w:rPr>
          <w:b w:val="0"/>
        </w:rPr>
        <w:t>предоставлени</w:t>
      </w:r>
      <w:r w:rsidR="00535859" w:rsidRPr="00210EA5">
        <w:rPr>
          <w:b w:val="0"/>
        </w:rPr>
        <w:t>ю</w:t>
      </w:r>
      <w:r w:rsidR="0070522C" w:rsidRPr="00210EA5">
        <w:rPr>
          <w:b w:val="0"/>
        </w:rPr>
        <w:t xml:space="preserve"> муниципальной услуги </w:t>
      </w:r>
    </w:p>
    <w:p w:rsidR="00337627" w:rsidRPr="00210EA5" w:rsidRDefault="000D50C2" w:rsidP="00D15283">
      <w:pPr>
        <w:pStyle w:val="ConsPlusTitle"/>
        <w:widowControl/>
        <w:tabs>
          <w:tab w:val="left" w:pos="1134"/>
        </w:tabs>
        <w:jc w:val="center"/>
        <w:rPr>
          <w:b w:val="0"/>
          <w:bCs w:val="0"/>
        </w:rPr>
      </w:pPr>
      <w:r w:rsidRPr="00210EA5">
        <w:rPr>
          <w:b w:val="0"/>
        </w:rPr>
        <w:t>«</w:t>
      </w:r>
      <w:r w:rsidR="00337627" w:rsidRPr="00210EA5">
        <w:rPr>
          <w:b w:val="0"/>
        </w:rPr>
        <w:t>Принятие граждан на учет в качестве нуждающихся в жилых помещениях, предоставляемых по договорам социального найма</w:t>
      </w:r>
      <w:r w:rsidRPr="00210EA5">
        <w:rPr>
          <w:b w:val="0"/>
        </w:rPr>
        <w:t>»</w:t>
      </w:r>
    </w:p>
    <w:p w:rsidR="00210EA5" w:rsidRDefault="0070522C" w:rsidP="00D15283">
      <w:pPr>
        <w:autoSpaceDE w:val="0"/>
        <w:autoSpaceDN w:val="0"/>
        <w:adjustRightInd w:val="0"/>
        <w:spacing w:after="0" w:line="240" w:lineRule="auto"/>
        <w:ind w:firstLine="540"/>
        <w:jc w:val="center"/>
        <w:rPr>
          <w:rFonts w:ascii="Times New Roman" w:hAnsi="Times New Roman" w:cs="Times New Roman"/>
          <w:sz w:val="24"/>
          <w:szCs w:val="24"/>
        </w:rPr>
      </w:pPr>
      <w:r w:rsidRPr="00210EA5">
        <w:rPr>
          <w:rFonts w:ascii="Times New Roman" w:hAnsi="Times New Roman" w:cs="Times New Roman"/>
          <w:sz w:val="24"/>
          <w:szCs w:val="24"/>
        </w:rPr>
        <w:t xml:space="preserve">(Сокращённое наименование: </w:t>
      </w:r>
      <w:r w:rsidR="00A91DCF" w:rsidRPr="00210EA5">
        <w:rPr>
          <w:rFonts w:ascii="Times New Roman" w:hAnsi="Times New Roman" w:cs="Times New Roman"/>
          <w:sz w:val="24"/>
          <w:szCs w:val="24"/>
        </w:rPr>
        <w:t xml:space="preserve">«Принятие граждан на учет в качестве нуждающихся </w:t>
      </w:r>
    </w:p>
    <w:p w:rsidR="0070522C" w:rsidRPr="00210EA5" w:rsidRDefault="00A91DCF" w:rsidP="00D15283">
      <w:pPr>
        <w:autoSpaceDE w:val="0"/>
        <w:autoSpaceDN w:val="0"/>
        <w:adjustRightInd w:val="0"/>
        <w:spacing w:after="0" w:line="240" w:lineRule="auto"/>
        <w:ind w:firstLine="540"/>
        <w:jc w:val="center"/>
        <w:rPr>
          <w:rFonts w:ascii="Times New Roman" w:hAnsi="Times New Roman" w:cs="Times New Roman"/>
          <w:sz w:val="24"/>
          <w:szCs w:val="24"/>
          <w:lang w:eastAsia="ru-RU"/>
        </w:rPr>
      </w:pPr>
      <w:r w:rsidRPr="00210EA5">
        <w:rPr>
          <w:rFonts w:ascii="Times New Roman" w:hAnsi="Times New Roman" w:cs="Times New Roman"/>
          <w:sz w:val="24"/>
          <w:szCs w:val="24"/>
        </w:rPr>
        <w:t>в жилых помещениях».</w:t>
      </w:r>
      <w:r w:rsidR="0070522C" w:rsidRPr="00210EA5">
        <w:rPr>
          <w:rFonts w:ascii="Times New Roman" w:hAnsi="Times New Roman" w:cs="Times New Roman"/>
          <w:sz w:val="24"/>
          <w:szCs w:val="24"/>
        </w:rPr>
        <w:t xml:space="preserve">) </w:t>
      </w:r>
    </w:p>
    <w:p w:rsidR="0070522C" w:rsidRPr="00210EA5" w:rsidRDefault="0070522C" w:rsidP="00D15283">
      <w:pPr>
        <w:spacing w:after="0" w:line="240" w:lineRule="auto"/>
        <w:jc w:val="center"/>
        <w:rPr>
          <w:rFonts w:ascii="Times New Roman" w:hAnsi="Times New Roman" w:cs="Times New Roman"/>
          <w:sz w:val="24"/>
          <w:szCs w:val="24"/>
        </w:rPr>
      </w:pPr>
      <w:r w:rsidRPr="00210EA5">
        <w:rPr>
          <w:rFonts w:ascii="Times New Roman" w:hAnsi="Times New Roman" w:cs="Times New Roman"/>
          <w:sz w:val="24"/>
          <w:szCs w:val="24"/>
        </w:rPr>
        <w:t>(далее – административный регламент)</w:t>
      </w:r>
    </w:p>
    <w:p w:rsidR="00535859" w:rsidRPr="00210EA5" w:rsidRDefault="00535859" w:rsidP="00D15283">
      <w:pPr>
        <w:spacing w:after="0" w:line="240" w:lineRule="auto"/>
        <w:jc w:val="center"/>
        <w:rPr>
          <w:rFonts w:ascii="Times New Roman" w:hAnsi="Times New Roman" w:cs="Times New Roman"/>
          <w:b/>
          <w:bCs/>
          <w:sz w:val="24"/>
          <w:szCs w:val="24"/>
          <w:lang w:eastAsia="ru-RU"/>
        </w:rPr>
      </w:pPr>
    </w:p>
    <w:p w:rsidR="00337627" w:rsidRPr="00210EA5" w:rsidRDefault="0089273C" w:rsidP="00D15283">
      <w:pPr>
        <w:pStyle w:val="a3"/>
        <w:numPr>
          <w:ilvl w:val="0"/>
          <w:numId w:val="26"/>
        </w:numPr>
        <w:spacing w:line="240" w:lineRule="auto"/>
        <w:jc w:val="center"/>
        <w:rPr>
          <w:rFonts w:ascii="Times New Roman" w:hAnsi="Times New Roman" w:cs="Times New Roman"/>
          <w:b/>
          <w:bCs/>
          <w:sz w:val="24"/>
          <w:szCs w:val="24"/>
        </w:rPr>
      </w:pPr>
      <w:r w:rsidRPr="00210EA5">
        <w:rPr>
          <w:rFonts w:ascii="Times New Roman" w:hAnsi="Times New Roman" w:cs="Times New Roman"/>
          <w:b/>
          <w:bCs/>
          <w:sz w:val="24"/>
          <w:szCs w:val="24"/>
        </w:rPr>
        <w:t>Общие положения</w:t>
      </w:r>
    </w:p>
    <w:p w:rsidR="001A3011" w:rsidRPr="001A3011" w:rsidRDefault="001A3011" w:rsidP="001A3011">
      <w:pPr>
        <w:spacing w:after="0" w:line="240" w:lineRule="auto"/>
        <w:ind w:firstLine="708"/>
        <w:jc w:val="both"/>
        <w:rPr>
          <w:rFonts w:ascii="Times New Roman" w:hAnsi="Times New Roman" w:cs="Times New Roman"/>
          <w:bCs/>
          <w:sz w:val="28"/>
          <w:szCs w:val="28"/>
          <w:lang w:eastAsia="ru-RU"/>
        </w:rPr>
      </w:pPr>
      <w:r w:rsidRPr="001A3011">
        <w:rPr>
          <w:rFonts w:ascii="Times New Roman" w:hAnsi="Times New Roman" w:cs="Times New Roman"/>
          <w:bCs/>
          <w:sz w:val="28"/>
          <w:szCs w:val="28"/>
          <w:lang w:eastAsia="ru-RU"/>
        </w:rPr>
        <w:t>1.1.Настоящий регламент устанавливает порядок и стандарт предоставления муниципальной услуги.</w:t>
      </w:r>
    </w:p>
    <w:p w:rsidR="001A3011" w:rsidRPr="001A3011" w:rsidRDefault="001A3011" w:rsidP="001A3011">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Категории заявителей и их представителей, имеющих право выступать от их имени</w:t>
      </w:r>
    </w:p>
    <w:p w:rsidR="001A3011" w:rsidRPr="001A3011" w:rsidRDefault="001A3011" w:rsidP="001A301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4"/>
          <w:lang w:eastAsia="ru-RU"/>
        </w:rPr>
      </w:pPr>
      <w:r w:rsidRPr="001A3011">
        <w:rPr>
          <w:rFonts w:ascii="Times New Roman" w:eastAsia="Times New Roman" w:hAnsi="Times New Roman" w:cs="Times New Roman"/>
          <w:sz w:val="28"/>
          <w:szCs w:val="24"/>
          <w:lang w:eastAsia="ru-RU"/>
        </w:rPr>
        <w:t xml:space="preserve">1.2  Заявителями, имеющими право обратиться за получением </w:t>
      </w:r>
      <w:r w:rsidRPr="001A3011">
        <w:rPr>
          <w:rFonts w:ascii="Times New Roman" w:eastAsia="Times New Roman" w:hAnsi="Times New Roman" w:cs="Times New Roman"/>
          <w:bCs/>
          <w:sz w:val="28"/>
          <w:szCs w:val="28"/>
          <w:lang w:eastAsia="ru-RU"/>
        </w:rPr>
        <w:t>муниципальной услуги</w:t>
      </w:r>
      <w:r w:rsidRPr="001A3011">
        <w:rPr>
          <w:rFonts w:ascii="Times New Roman" w:eastAsia="Times New Roman" w:hAnsi="Times New Roman" w:cs="Times New Roman"/>
          <w:sz w:val="28"/>
          <w:szCs w:val="24"/>
          <w:lang w:eastAsia="ru-RU"/>
        </w:rPr>
        <w:t>:</w:t>
      </w:r>
    </w:p>
    <w:p w:rsidR="001A3011" w:rsidRPr="001A3011" w:rsidRDefault="001A3011" w:rsidP="001A3011">
      <w:pPr>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bCs/>
          <w:sz w:val="28"/>
          <w:szCs w:val="28"/>
          <w:lang w:eastAsia="ru-RU"/>
        </w:rPr>
        <w:t xml:space="preserve">1.2.1 </w:t>
      </w:r>
      <w:r w:rsidRPr="001A3011">
        <w:rPr>
          <w:rFonts w:ascii="Times New Roman" w:hAnsi="Times New Roman" w:cs="Times New Roman"/>
          <w:sz w:val="28"/>
          <w:szCs w:val="28"/>
          <w:lang w:eastAsia="ru-RU"/>
        </w:rPr>
        <w:t xml:space="preserve">о принятии граждан на учет в качестве нуждающихся в жилых помещениях, предоставляемых по договорам социального найма </w:t>
      </w:r>
      <w:r w:rsidRPr="001A3011">
        <w:rPr>
          <w:rFonts w:ascii="Times New Roman" w:hAnsi="Times New Roman" w:cs="Times New Roman"/>
          <w:sz w:val="28"/>
          <w:szCs w:val="28"/>
        </w:rPr>
        <w:t>являются физические лица (далее - заявители) из числа граждан Российской Федерации, постоянно проживающих на территории муниципального образования</w:t>
      </w:r>
      <w:r>
        <w:rPr>
          <w:rFonts w:ascii="Times New Roman" w:hAnsi="Times New Roman" w:cs="Times New Roman"/>
          <w:sz w:val="28"/>
          <w:szCs w:val="28"/>
        </w:rPr>
        <w:t xml:space="preserve"> Лисинского сельского поселения Тосненского района</w:t>
      </w:r>
      <w:r w:rsidRPr="001A3011">
        <w:rPr>
          <w:rFonts w:ascii="Times New Roman" w:hAnsi="Times New Roman" w:cs="Times New Roman"/>
          <w:sz w:val="28"/>
          <w:szCs w:val="28"/>
        </w:rPr>
        <w:t xml:space="preserve"> Ленинградской области из числа:</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 xml:space="preserve">- малоимущих граждан, </w:t>
      </w:r>
      <w:r w:rsidRPr="001A3011">
        <w:rPr>
          <w:rFonts w:ascii="Times New Roman" w:hAnsi="Times New Roman" w:cs="Times New Roman"/>
          <w:sz w:val="28"/>
          <w:szCs w:val="28"/>
          <w:lang w:eastAsia="ru-RU"/>
        </w:rPr>
        <w:t>постоянно проживающих на территории Ленинградской области в общей сложности не менее пяти лет;</w:t>
      </w:r>
      <w:r>
        <w:rPr>
          <w:rFonts w:ascii="Times New Roman" w:hAnsi="Times New Roman" w:cs="Times New Roman"/>
          <w:sz w:val="28"/>
          <w:szCs w:val="28"/>
          <w:lang w:eastAsia="ru-RU"/>
        </w:rPr>
        <w:t xml:space="preserve"> </w:t>
      </w:r>
    </w:p>
    <w:p w:rsidR="001A3011" w:rsidRPr="001A3011" w:rsidRDefault="001A3011" w:rsidP="001A3011">
      <w:pPr>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 иных определенных федеральным законом, указом Президента Российской Федерации или законом субъекта Российской Федерации категорий граждан;</w:t>
      </w:r>
    </w:p>
    <w:p w:rsidR="001A3011" w:rsidRPr="001A3011" w:rsidRDefault="001A3011" w:rsidP="001A3011">
      <w:pPr>
        <w:spacing w:after="0" w:line="240" w:lineRule="auto"/>
        <w:ind w:firstLine="540"/>
        <w:jc w:val="both"/>
        <w:rPr>
          <w:rFonts w:ascii="Times New Roman" w:hAnsi="Times New Roman" w:cs="Times New Roman"/>
          <w:sz w:val="28"/>
          <w:szCs w:val="28"/>
        </w:rPr>
      </w:pPr>
      <w:r w:rsidRPr="001A3011">
        <w:rPr>
          <w:rFonts w:ascii="Times New Roman" w:hAnsi="Times New Roman" w:cs="Times New Roman"/>
          <w:sz w:val="28"/>
          <w:szCs w:val="28"/>
          <w:lang w:eastAsia="ru-RU"/>
        </w:rPr>
        <w:t>1.2.2.</w:t>
      </w:r>
      <w:r w:rsidRPr="001A3011">
        <w:rPr>
          <w:rFonts w:ascii="Times New Roman" w:hAnsi="Times New Roman" w:cs="Times New Roman"/>
        </w:rPr>
        <w:t xml:space="preserve"> </w:t>
      </w:r>
      <w:r w:rsidRPr="001A3011">
        <w:rPr>
          <w:rFonts w:ascii="Times New Roman" w:hAnsi="Times New Roman" w:cs="Times New Roman"/>
          <w:sz w:val="28"/>
          <w:szCs w:val="28"/>
        </w:rPr>
        <w:t>о</w:t>
      </w:r>
      <w:r w:rsidRPr="001A3011">
        <w:rPr>
          <w:rFonts w:ascii="Times New Roman" w:hAnsi="Times New Roman" w:cs="Times New Roman"/>
        </w:rPr>
        <w:t xml:space="preserve"> </w:t>
      </w:r>
      <w:r w:rsidRPr="001A3011">
        <w:rPr>
          <w:rFonts w:ascii="Times New Roman" w:hAnsi="Times New Roman" w:cs="Times New Roman"/>
          <w:sz w:val="28"/>
          <w:szCs w:val="28"/>
          <w:lang w:eastAsia="ru-RU"/>
        </w:rPr>
        <w:t>предоставлении информации об очередности предоставления жилых помещений по договору социального найма</w:t>
      </w:r>
      <w:r w:rsidRPr="001A3011">
        <w:rPr>
          <w:rFonts w:ascii="Times New Roman" w:hAnsi="Times New Roman" w:cs="Times New Roman"/>
          <w:sz w:val="24"/>
          <w:szCs w:val="24"/>
        </w:rPr>
        <w:t xml:space="preserve"> </w:t>
      </w:r>
      <w:r w:rsidRPr="001A3011">
        <w:rPr>
          <w:rFonts w:ascii="Times New Roman" w:hAnsi="Times New Roman" w:cs="Times New Roman"/>
          <w:sz w:val="28"/>
          <w:szCs w:val="28"/>
        </w:rPr>
        <w:t>являются физические лица (далее - заявители) из числа граждан Российской Федерации, постоянно проживающих на территории муниципального образования</w:t>
      </w:r>
      <w:r>
        <w:rPr>
          <w:rFonts w:ascii="Times New Roman" w:hAnsi="Times New Roman" w:cs="Times New Roman"/>
          <w:sz w:val="28"/>
          <w:szCs w:val="28"/>
        </w:rPr>
        <w:t xml:space="preserve"> </w:t>
      </w:r>
      <w:r w:rsidRPr="001A3011">
        <w:rPr>
          <w:rFonts w:ascii="Times New Roman" w:hAnsi="Times New Roman" w:cs="Times New Roman"/>
          <w:sz w:val="28"/>
          <w:szCs w:val="28"/>
        </w:rPr>
        <w:t xml:space="preserve">Лисинского сельского поселения Тосненского района Ленинградской области, состоящие на учете в качестве нуждающихся </w:t>
      </w:r>
      <w:r w:rsidRPr="001A3011">
        <w:rPr>
          <w:rFonts w:ascii="Times New Roman" w:hAnsi="Times New Roman" w:cs="Times New Roman"/>
          <w:sz w:val="28"/>
          <w:szCs w:val="28"/>
          <w:lang w:eastAsia="ru-RU"/>
        </w:rPr>
        <w:t>в жилых помещениях, предоставляемых по договорам социального найма</w:t>
      </w:r>
      <w:r w:rsidRPr="001A3011">
        <w:rPr>
          <w:rFonts w:ascii="Times New Roman" w:hAnsi="Times New Roman" w:cs="Times New Roman"/>
          <w:sz w:val="28"/>
          <w:szCs w:val="28"/>
        </w:rPr>
        <w:t>;</w:t>
      </w:r>
    </w:p>
    <w:p w:rsidR="001A3011" w:rsidRPr="001A3011" w:rsidRDefault="001A3011" w:rsidP="001A301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xml:space="preserve">Представлять интересы заявителя имеют право от имени физических лиц (далее - представитель заявителя): </w:t>
      </w:r>
    </w:p>
    <w:p w:rsidR="001A3011" w:rsidRPr="001A3011" w:rsidRDefault="001A3011" w:rsidP="001A3011">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законные представители (родители, усыновители, опекуны) несовершеннолетних в возрасте до 14 лет, в том числе недееспособных или не полностью дееспособных заявителей;</w:t>
      </w:r>
    </w:p>
    <w:p w:rsidR="001A3011" w:rsidRPr="001A3011" w:rsidRDefault="001A3011" w:rsidP="001A3011">
      <w:pPr>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rPr>
        <w:t>- уполномоченные лица, действующие в силу полномочий, основанных на доверенности, оформленной в соответствии с действующим законодательством, подтверждающей наличие у представителя прав действовать от лица заявителя;</w:t>
      </w:r>
    </w:p>
    <w:p w:rsidR="001A3011" w:rsidRPr="001A3011" w:rsidRDefault="001A3011" w:rsidP="001A3011">
      <w:pPr>
        <w:autoSpaceDE w:val="0"/>
        <w:autoSpaceDN w:val="0"/>
        <w:adjustRightInd w:val="0"/>
        <w:spacing w:after="0" w:line="240" w:lineRule="auto"/>
        <w:ind w:firstLine="540"/>
        <w:jc w:val="center"/>
        <w:rPr>
          <w:rFonts w:ascii="Times New Roman" w:hAnsi="Times New Roman" w:cs="Times New Roman"/>
          <w:sz w:val="28"/>
          <w:szCs w:val="28"/>
        </w:rPr>
      </w:pPr>
    </w:p>
    <w:p w:rsidR="001A3011" w:rsidRPr="001A3011" w:rsidRDefault="001A3011" w:rsidP="001A3011">
      <w:pPr>
        <w:autoSpaceDE w:val="0"/>
        <w:autoSpaceDN w:val="0"/>
        <w:adjustRightInd w:val="0"/>
        <w:spacing w:after="0" w:line="240" w:lineRule="auto"/>
        <w:ind w:firstLine="540"/>
        <w:jc w:val="center"/>
        <w:rPr>
          <w:rFonts w:ascii="Times New Roman" w:hAnsi="Times New Roman" w:cs="Times New Roman"/>
          <w:sz w:val="28"/>
          <w:szCs w:val="28"/>
        </w:rPr>
      </w:pPr>
      <w:r w:rsidRPr="001A3011">
        <w:rPr>
          <w:rFonts w:ascii="Times New Roman" w:hAnsi="Times New Roman" w:cs="Times New Roman"/>
          <w:sz w:val="28"/>
          <w:szCs w:val="28"/>
        </w:rPr>
        <w:t>Порядок информирования о предоставлении муниципальной услуги</w:t>
      </w:r>
    </w:p>
    <w:p w:rsidR="001A3011" w:rsidRPr="001A3011" w:rsidRDefault="001A3011" w:rsidP="001A3011">
      <w:pPr>
        <w:spacing w:after="0" w:line="240" w:lineRule="auto"/>
        <w:ind w:firstLine="708"/>
        <w:jc w:val="both"/>
        <w:rPr>
          <w:rFonts w:ascii="Times New Roman" w:hAnsi="Times New Roman" w:cs="Times New Roman"/>
          <w:sz w:val="24"/>
          <w:szCs w:val="24"/>
        </w:rPr>
      </w:pPr>
      <w:r w:rsidRPr="001A3011">
        <w:rPr>
          <w:rFonts w:ascii="Times New Roman" w:hAnsi="Times New Roman" w:cs="Times New Roman"/>
          <w:sz w:val="28"/>
          <w:szCs w:val="28"/>
          <w:lang w:eastAsia="ru-RU"/>
        </w:rPr>
        <w:t>1.3. Информация о местах нахождения</w:t>
      </w:r>
      <w:r w:rsidRPr="001A3011">
        <w:rPr>
          <w:rFonts w:ascii="Times New Roman" w:hAnsi="Times New Roman" w:cs="Times New Roman"/>
          <w:bCs/>
          <w:sz w:val="28"/>
          <w:szCs w:val="28"/>
          <w:lang w:eastAsia="ru-RU"/>
        </w:rPr>
        <w:t xml:space="preserve"> органа местного самоуправления (далее - ОМСУ), структурных подразделений ОМСУ, ответственных за предоставление муниципальной услуги (далее – структурное подразделение), организаций, участвующих в предоставлении услуги, не являющиеся многофункциональными центрами (если часть полномочий передана в подведомственную организацию) (далее – Организации), их графике работы, контактных телефонов, способе получения информации о местах нахождения и графике работы ОМСУ и структурного подразделения, Организации, адреса официальных сайтов ОМСУ и структурного подразделения, Организации, адреса электронной почты (далее – сведения информационного характера)</w:t>
      </w:r>
      <w:r w:rsidRPr="001A3011">
        <w:rPr>
          <w:rFonts w:ascii="Times New Roman" w:hAnsi="Times New Roman" w:cs="Times New Roman"/>
          <w:sz w:val="24"/>
          <w:szCs w:val="24"/>
        </w:rPr>
        <w:t xml:space="preserve"> </w:t>
      </w:r>
      <w:r w:rsidRPr="001A3011">
        <w:rPr>
          <w:rFonts w:ascii="Times New Roman" w:hAnsi="Times New Roman" w:cs="Times New Roman"/>
          <w:sz w:val="28"/>
          <w:szCs w:val="28"/>
        </w:rPr>
        <w:t>размещаются</w:t>
      </w:r>
      <w:r w:rsidRPr="001A3011">
        <w:rPr>
          <w:rFonts w:ascii="Times New Roman" w:hAnsi="Times New Roman" w:cs="Times New Roman"/>
          <w:bCs/>
          <w:sz w:val="28"/>
          <w:szCs w:val="28"/>
          <w:lang w:eastAsia="ru-RU"/>
        </w:rPr>
        <w:t>:</w:t>
      </w:r>
      <w:r w:rsidRPr="001A3011">
        <w:rPr>
          <w:rFonts w:ascii="Times New Roman" w:hAnsi="Times New Roman" w:cs="Times New Roman"/>
          <w:sz w:val="24"/>
          <w:szCs w:val="24"/>
        </w:rPr>
        <w:t xml:space="preserve"> </w:t>
      </w:r>
    </w:p>
    <w:p w:rsidR="001A3011" w:rsidRPr="001A3011" w:rsidRDefault="001A3011" w:rsidP="001A3011">
      <w:pPr>
        <w:spacing w:after="0" w:line="240" w:lineRule="auto"/>
        <w:ind w:firstLine="708"/>
        <w:jc w:val="both"/>
        <w:rPr>
          <w:rFonts w:ascii="Times New Roman" w:hAnsi="Times New Roman" w:cs="Times New Roman"/>
          <w:bCs/>
          <w:sz w:val="28"/>
          <w:szCs w:val="28"/>
          <w:lang w:eastAsia="ru-RU"/>
        </w:rPr>
      </w:pPr>
      <w:r w:rsidRPr="001A3011">
        <w:rPr>
          <w:rFonts w:ascii="Times New Roman" w:hAnsi="Times New Roman" w:cs="Times New Roman"/>
          <w:bCs/>
          <w:sz w:val="28"/>
          <w:szCs w:val="28"/>
          <w:lang w:eastAsia="ru-RU"/>
        </w:rPr>
        <w:t>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w:t>
      </w:r>
    </w:p>
    <w:p w:rsidR="001A3011" w:rsidRPr="001A3011" w:rsidRDefault="001A3011" w:rsidP="001A3011">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bCs/>
          <w:sz w:val="28"/>
          <w:szCs w:val="28"/>
          <w:lang w:eastAsia="ru-RU"/>
        </w:rPr>
        <w:t>на сайте ОМСУ</w:t>
      </w:r>
      <w:r w:rsidRPr="001A3011">
        <w:rPr>
          <w:rFonts w:ascii="Times New Roman" w:hAnsi="Times New Roman" w:cs="Times New Roman"/>
          <w:sz w:val="28"/>
          <w:szCs w:val="28"/>
          <w:lang w:eastAsia="ru-RU"/>
        </w:rPr>
        <w:t xml:space="preserve"> /Организации</w:t>
      </w:r>
      <w:r w:rsidRPr="001A3011">
        <w:rPr>
          <w:rFonts w:ascii="Times New Roman" w:hAnsi="Times New Roman" w:cs="Times New Roman"/>
          <w:bCs/>
          <w:sz w:val="28"/>
          <w:szCs w:val="28"/>
          <w:lang w:eastAsia="ru-RU"/>
        </w:rPr>
        <w:t>;</w:t>
      </w:r>
    </w:p>
    <w:p w:rsidR="001A3011" w:rsidRPr="001A3011" w:rsidRDefault="001A3011" w:rsidP="001A3011">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011">
        <w:rPr>
          <w:rFonts w:ascii="Times New Roman" w:hAnsi="Times New Roman" w:cs="Times New Roman"/>
          <w:bCs/>
          <w:sz w:val="28"/>
          <w:szCs w:val="28"/>
          <w:lang w:eastAsia="ru-RU"/>
        </w:rPr>
        <w:t xml:space="preserve">на сайте </w:t>
      </w:r>
      <w:r w:rsidRPr="001A3011">
        <w:rPr>
          <w:rFonts w:ascii="Times New Roman" w:eastAsia="Times New Roman" w:hAnsi="Times New Roman" w:cs="Times New Roman"/>
          <w:sz w:val="28"/>
          <w:szCs w:val="28"/>
          <w:lang w:eastAsia="ru-RU"/>
        </w:rPr>
        <w:t xml:space="preserve">Государственного бюджетного учреждения Ленинградской области «Многофункциональный центр предоставления государственных и муниципальных услуг» (далее - ГБУ ЛО «МФЦ»): </w:t>
      </w:r>
      <w:hyperlink r:id="rId9" w:history="1">
        <w:r w:rsidRPr="001A3011">
          <w:rPr>
            <w:rFonts w:ascii="Times New Roman" w:hAnsi="Times New Roman" w:cs="Times New Roman"/>
            <w:u w:val="single"/>
            <w:lang w:eastAsia="ru-RU"/>
          </w:rPr>
          <w:t>http://mfc47.ru/</w:t>
        </w:r>
      </w:hyperlink>
      <w:r w:rsidRPr="001A3011">
        <w:rPr>
          <w:rFonts w:ascii="Times New Roman" w:eastAsia="Times New Roman" w:hAnsi="Times New Roman" w:cs="Times New Roman"/>
          <w:sz w:val="28"/>
          <w:szCs w:val="28"/>
          <w:lang w:eastAsia="ru-RU"/>
        </w:rPr>
        <w:t>;</w:t>
      </w:r>
    </w:p>
    <w:p w:rsidR="001A3011" w:rsidRPr="001A3011" w:rsidRDefault="001A3011" w:rsidP="001A3011">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u w:val="single"/>
          <w:lang w:eastAsia="ru-RU"/>
        </w:rPr>
      </w:pPr>
      <w:r w:rsidRPr="001A3011">
        <w:rPr>
          <w:rFonts w:ascii="Times New Roman" w:eastAsia="Times New Roman" w:hAnsi="Times New Roman" w:cs="Times New Roman"/>
          <w:sz w:val="28"/>
          <w:szCs w:val="28"/>
          <w:lang w:eastAsia="ru-RU"/>
        </w:rPr>
        <w:t xml:space="preserve">на Портале государственных и муниципальных услуг (функций) Ленинградской области (далее - ПГУ ЛО) / на Едином портале государственных услуг (далее – ЕПГУ): </w:t>
      </w:r>
      <w:hyperlink w:history="1">
        <w:r w:rsidRPr="001A3011">
          <w:rPr>
            <w:rFonts w:ascii="Times New Roman" w:eastAsia="Times New Roman" w:hAnsi="Times New Roman" w:cs="Times New Roman"/>
            <w:sz w:val="28"/>
            <w:szCs w:val="28"/>
            <w:u w:val="single"/>
            <w:lang w:eastAsia="ru-RU"/>
          </w:rPr>
          <w:t>www.gu.le</w:t>
        </w:r>
        <w:r w:rsidRPr="001A3011">
          <w:rPr>
            <w:rFonts w:ascii="Times New Roman" w:eastAsia="Times New Roman" w:hAnsi="Times New Roman" w:cs="Times New Roman"/>
            <w:sz w:val="28"/>
            <w:szCs w:val="28"/>
            <w:u w:val="single"/>
            <w:lang w:val="en-US" w:eastAsia="ru-RU"/>
          </w:rPr>
          <w:t>n</w:t>
        </w:r>
        <w:r w:rsidRPr="001A3011">
          <w:rPr>
            <w:rFonts w:ascii="Times New Roman" w:eastAsia="Times New Roman" w:hAnsi="Times New Roman" w:cs="Times New Roman"/>
            <w:sz w:val="28"/>
            <w:szCs w:val="28"/>
            <w:u w:val="single"/>
            <w:lang w:eastAsia="ru-RU"/>
          </w:rPr>
          <w:t>obl.ru/</w:t>
        </w:r>
      </w:hyperlink>
      <w:r w:rsidRPr="001A3011">
        <w:rPr>
          <w:rFonts w:ascii="Times New Roman" w:eastAsia="Times New Roman" w:hAnsi="Times New Roman" w:cs="Times New Roman"/>
          <w:sz w:val="28"/>
          <w:szCs w:val="28"/>
          <w:lang w:eastAsia="ru-RU"/>
        </w:rPr>
        <w:t xml:space="preserve"> </w:t>
      </w:r>
      <w:hyperlink r:id="rId10" w:history="1">
        <w:r w:rsidRPr="001A3011">
          <w:rPr>
            <w:rFonts w:ascii="Times New Roman" w:hAnsi="Times New Roman" w:cs="Times New Roman"/>
            <w:u w:val="single"/>
            <w:lang w:eastAsia="ru-RU"/>
          </w:rPr>
          <w:t>www.gosuslugi.ru</w:t>
        </w:r>
      </w:hyperlink>
      <w:r w:rsidRPr="001A3011">
        <w:rPr>
          <w:rFonts w:ascii="Times New Roman" w:eastAsia="Times New Roman" w:hAnsi="Times New Roman" w:cs="Times New Roman"/>
          <w:sz w:val="28"/>
          <w:szCs w:val="28"/>
          <w:u w:val="single"/>
          <w:lang w:eastAsia="ru-RU"/>
        </w:rPr>
        <w:t>.</w:t>
      </w:r>
    </w:p>
    <w:p w:rsidR="001A3011" w:rsidRPr="001A3011" w:rsidRDefault="001A3011" w:rsidP="001A3011">
      <w:pPr>
        <w:autoSpaceDE w:val="0"/>
        <w:autoSpaceDN w:val="0"/>
        <w:adjustRightInd w:val="0"/>
        <w:spacing w:after="0" w:line="240" w:lineRule="auto"/>
        <w:ind w:firstLine="540"/>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в государственной информационной системе "Реестр государственных и муниципальных услуг (функций) Ленинградской области" (далее - Реестр).</w:t>
      </w:r>
    </w:p>
    <w:p w:rsidR="001A3011" w:rsidRPr="001A3011" w:rsidRDefault="001A3011" w:rsidP="001A3011">
      <w:pPr>
        <w:autoSpaceDE w:val="0"/>
        <w:autoSpaceDN w:val="0"/>
        <w:adjustRightInd w:val="0"/>
        <w:spacing w:after="0" w:line="240" w:lineRule="auto"/>
        <w:ind w:firstLine="540"/>
        <w:jc w:val="both"/>
        <w:rPr>
          <w:rFonts w:ascii="Times New Roman" w:hAnsi="Times New Roman" w:cs="Times New Roman"/>
          <w:sz w:val="28"/>
          <w:szCs w:val="28"/>
          <w:lang w:eastAsia="ru-RU"/>
        </w:rPr>
      </w:pPr>
    </w:p>
    <w:p w:rsidR="001A3011" w:rsidRPr="001A3011" w:rsidRDefault="001A3011" w:rsidP="001A3011">
      <w:pPr>
        <w:spacing w:after="0" w:line="240" w:lineRule="auto"/>
        <w:ind w:firstLine="709"/>
        <w:jc w:val="center"/>
        <w:rPr>
          <w:rFonts w:ascii="Times New Roman" w:hAnsi="Times New Roman" w:cs="Times New Roman"/>
          <w:b/>
          <w:bCs/>
          <w:sz w:val="28"/>
          <w:szCs w:val="28"/>
          <w:lang w:eastAsia="ru-RU"/>
        </w:rPr>
      </w:pPr>
      <w:r w:rsidRPr="001A3011">
        <w:rPr>
          <w:rFonts w:ascii="Times New Roman" w:hAnsi="Times New Roman" w:cs="Times New Roman"/>
          <w:b/>
          <w:bCs/>
          <w:sz w:val="28"/>
          <w:szCs w:val="28"/>
          <w:lang w:val="en-US" w:eastAsia="ru-RU"/>
        </w:rPr>
        <w:t>II</w:t>
      </w:r>
      <w:r w:rsidRPr="001A3011">
        <w:rPr>
          <w:rFonts w:ascii="Times New Roman" w:hAnsi="Times New Roman" w:cs="Times New Roman"/>
          <w:b/>
          <w:bCs/>
          <w:sz w:val="28"/>
          <w:szCs w:val="28"/>
          <w:lang w:eastAsia="ru-RU"/>
        </w:rPr>
        <w:t>. Стандарт предоставления муниципальной услуги.</w:t>
      </w:r>
    </w:p>
    <w:p w:rsidR="001A3011" w:rsidRPr="001A3011" w:rsidRDefault="001A3011" w:rsidP="001A3011">
      <w:pPr>
        <w:spacing w:after="0" w:line="240" w:lineRule="auto"/>
        <w:ind w:firstLine="709"/>
        <w:jc w:val="center"/>
        <w:rPr>
          <w:rFonts w:ascii="Times New Roman" w:hAnsi="Times New Roman" w:cs="Times New Roman"/>
          <w:bCs/>
          <w:sz w:val="28"/>
          <w:szCs w:val="28"/>
          <w:lang w:eastAsia="ru-RU"/>
        </w:rPr>
      </w:pPr>
    </w:p>
    <w:p w:rsidR="001A3011" w:rsidRPr="001A3011" w:rsidRDefault="001A3011" w:rsidP="001A3011">
      <w:pPr>
        <w:spacing w:after="0" w:line="240" w:lineRule="auto"/>
        <w:ind w:firstLine="709"/>
        <w:jc w:val="center"/>
        <w:rPr>
          <w:rFonts w:ascii="Times New Roman" w:hAnsi="Times New Roman" w:cs="Times New Roman"/>
          <w:bCs/>
          <w:sz w:val="28"/>
          <w:szCs w:val="28"/>
          <w:lang w:eastAsia="ru-RU"/>
        </w:rPr>
      </w:pPr>
      <w:r w:rsidRPr="001A3011">
        <w:rPr>
          <w:rFonts w:ascii="Times New Roman" w:hAnsi="Times New Roman" w:cs="Times New Roman"/>
          <w:bCs/>
          <w:sz w:val="28"/>
          <w:szCs w:val="28"/>
          <w:lang w:eastAsia="ru-RU"/>
        </w:rPr>
        <w:t>Полное наименование муниципальной услуги, сокращенное наименование</w:t>
      </w:r>
    </w:p>
    <w:p w:rsidR="001A3011" w:rsidRPr="001A3011" w:rsidRDefault="001A3011" w:rsidP="001A3011">
      <w:pPr>
        <w:spacing w:after="0" w:line="240" w:lineRule="auto"/>
        <w:ind w:firstLine="709"/>
        <w:jc w:val="center"/>
        <w:rPr>
          <w:rFonts w:ascii="Times New Roman" w:hAnsi="Times New Roman" w:cs="Times New Roman"/>
          <w:bCs/>
          <w:sz w:val="28"/>
          <w:szCs w:val="28"/>
          <w:lang w:eastAsia="ru-RU"/>
        </w:rPr>
      </w:pPr>
      <w:r w:rsidRPr="001A3011">
        <w:rPr>
          <w:rFonts w:ascii="Times New Roman" w:hAnsi="Times New Roman" w:cs="Times New Roman"/>
          <w:bCs/>
          <w:sz w:val="28"/>
          <w:szCs w:val="28"/>
          <w:lang w:eastAsia="ru-RU"/>
        </w:rPr>
        <w:t>муниципальной услуги</w:t>
      </w:r>
    </w:p>
    <w:p w:rsidR="001A3011" w:rsidRPr="001A3011" w:rsidRDefault="001A3011" w:rsidP="001A3011">
      <w:pPr>
        <w:spacing w:after="0" w:line="240" w:lineRule="auto"/>
        <w:ind w:firstLine="709"/>
        <w:jc w:val="center"/>
        <w:rPr>
          <w:rFonts w:ascii="Times New Roman" w:hAnsi="Times New Roman" w:cs="Times New Roman"/>
          <w:bCs/>
          <w:sz w:val="28"/>
          <w:szCs w:val="28"/>
          <w:lang w:eastAsia="ru-RU"/>
        </w:rPr>
      </w:pPr>
    </w:p>
    <w:p w:rsidR="001A3011" w:rsidRPr="001A3011" w:rsidRDefault="001A3011" w:rsidP="001A3011">
      <w:pPr>
        <w:autoSpaceDE w:val="0"/>
        <w:autoSpaceDN w:val="0"/>
        <w:adjustRightInd w:val="0"/>
        <w:spacing w:after="0" w:line="240" w:lineRule="auto"/>
        <w:ind w:firstLine="540"/>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2.1. Полное наименование </w:t>
      </w:r>
      <w:r w:rsidRPr="001A3011">
        <w:rPr>
          <w:rFonts w:ascii="Times New Roman" w:hAnsi="Times New Roman" w:cs="Times New Roman"/>
          <w:bCs/>
          <w:sz w:val="28"/>
          <w:szCs w:val="28"/>
          <w:lang w:eastAsia="ru-RU"/>
        </w:rPr>
        <w:t>муниципальной услуги</w:t>
      </w:r>
      <w:r w:rsidRPr="001A3011">
        <w:rPr>
          <w:rFonts w:ascii="Times New Roman" w:hAnsi="Times New Roman" w:cs="Times New Roman"/>
          <w:sz w:val="28"/>
          <w:szCs w:val="28"/>
          <w:lang w:eastAsia="ru-RU"/>
        </w:rPr>
        <w:t>: «Принятие граждан на учет в качестве нуждающихся в жилых помещениях, предоставляемых по договорам социального найма».</w:t>
      </w:r>
    </w:p>
    <w:p w:rsidR="001A3011" w:rsidRPr="001A3011" w:rsidRDefault="001A3011" w:rsidP="001A3011">
      <w:pPr>
        <w:autoSpaceDE w:val="0"/>
        <w:autoSpaceDN w:val="0"/>
        <w:adjustRightInd w:val="0"/>
        <w:spacing w:after="0" w:line="240" w:lineRule="auto"/>
        <w:ind w:firstLine="540"/>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Сокращенное наименование </w:t>
      </w:r>
      <w:r w:rsidRPr="001A3011">
        <w:rPr>
          <w:rFonts w:ascii="Times New Roman" w:hAnsi="Times New Roman" w:cs="Times New Roman"/>
          <w:bCs/>
          <w:sz w:val="28"/>
          <w:szCs w:val="28"/>
          <w:lang w:eastAsia="ru-RU"/>
        </w:rPr>
        <w:t>муниципальной услуги:</w:t>
      </w:r>
      <w:r w:rsidRPr="001A3011">
        <w:rPr>
          <w:rFonts w:ascii="Times New Roman" w:hAnsi="Times New Roman" w:cs="Times New Roman"/>
          <w:sz w:val="28"/>
          <w:szCs w:val="28"/>
        </w:rPr>
        <w:t xml:space="preserve"> «Принятие граждан на учет в качестве нуждающихся в жилых помещениях».</w:t>
      </w:r>
    </w:p>
    <w:p w:rsidR="001A3011" w:rsidRPr="001A3011" w:rsidRDefault="001A3011" w:rsidP="001A3011">
      <w:pPr>
        <w:autoSpaceDE w:val="0"/>
        <w:autoSpaceDN w:val="0"/>
        <w:adjustRightInd w:val="0"/>
        <w:spacing w:after="0" w:line="240" w:lineRule="auto"/>
        <w:ind w:firstLine="540"/>
        <w:jc w:val="both"/>
        <w:rPr>
          <w:rFonts w:ascii="Times New Roman" w:hAnsi="Times New Roman" w:cs="Times New Roman"/>
          <w:sz w:val="28"/>
          <w:szCs w:val="28"/>
          <w:lang w:eastAsia="ru-RU"/>
        </w:rPr>
      </w:pPr>
    </w:p>
    <w:p w:rsidR="001A3011" w:rsidRPr="001A3011" w:rsidRDefault="001A3011" w:rsidP="001A3011">
      <w:pPr>
        <w:autoSpaceDE w:val="0"/>
        <w:autoSpaceDN w:val="0"/>
        <w:adjustRightInd w:val="0"/>
        <w:spacing w:after="0" w:line="240" w:lineRule="auto"/>
        <w:ind w:firstLine="540"/>
        <w:jc w:val="center"/>
        <w:rPr>
          <w:rFonts w:ascii="Times New Roman" w:hAnsi="Times New Roman" w:cs="Times New Roman"/>
          <w:sz w:val="28"/>
          <w:szCs w:val="28"/>
        </w:rPr>
      </w:pPr>
      <w:r w:rsidRPr="001A3011">
        <w:tab/>
      </w:r>
      <w:r w:rsidRPr="001A3011">
        <w:rPr>
          <w:rFonts w:ascii="Times New Roman" w:hAnsi="Times New Roman" w:cs="Times New Roman"/>
          <w:sz w:val="28"/>
          <w:szCs w:val="28"/>
        </w:rPr>
        <w:t>Наименование органа местного самоуправления Ленинградской области, предоставляющего муниципальную услугу, а также способы обращения заявителя</w:t>
      </w:r>
    </w:p>
    <w:p w:rsidR="001A3011" w:rsidRPr="001A3011" w:rsidRDefault="001A3011" w:rsidP="001A3011">
      <w:pPr>
        <w:tabs>
          <w:tab w:val="left" w:pos="567"/>
        </w:tabs>
        <w:spacing w:after="0" w:line="240" w:lineRule="auto"/>
        <w:ind w:firstLine="141"/>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ab/>
        <w:t xml:space="preserve">2.2. Муниципальную услугу предоставляет: администрация муниципального образования </w:t>
      </w:r>
      <w:r>
        <w:rPr>
          <w:rFonts w:ascii="Times New Roman" w:hAnsi="Times New Roman" w:cs="Times New Roman"/>
          <w:sz w:val="28"/>
          <w:szCs w:val="28"/>
          <w:lang w:eastAsia="ru-RU"/>
        </w:rPr>
        <w:t xml:space="preserve"> </w:t>
      </w:r>
      <w:r w:rsidRPr="001A3011">
        <w:rPr>
          <w:rFonts w:ascii="Times New Roman" w:hAnsi="Times New Roman" w:cs="Times New Roman"/>
          <w:sz w:val="28"/>
          <w:szCs w:val="28"/>
          <w:lang w:eastAsia="ru-RU"/>
        </w:rPr>
        <w:t>Лисинского сельского поселения Тосненского района Ленинградской области.</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В предоставлении муниципальной услуги участвуют:</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1) Организация:</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Администрация </w:t>
      </w:r>
      <w:r w:rsidRPr="001A3011">
        <w:rPr>
          <w:rFonts w:ascii="Times New Roman" w:hAnsi="Times New Roman" w:cs="Times New Roman"/>
          <w:sz w:val="28"/>
          <w:szCs w:val="28"/>
          <w:lang w:eastAsia="ru-RU"/>
        </w:rPr>
        <w:t>Лисинского сельского поселения Тосненского района;</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lastRenderedPageBreak/>
        <w:t xml:space="preserve">2) </w:t>
      </w:r>
      <w:r w:rsidRPr="001A3011">
        <w:rPr>
          <w:rFonts w:ascii="Times New Roman" w:eastAsia="Times New Roman" w:hAnsi="Times New Roman" w:cs="Times New Roman"/>
          <w:sz w:val="28"/>
          <w:szCs w:val="28"/>
          <w:lang w:eastAsia="ru-RU"/>
        </w:rPr>
        <w:t xml:space="preserve">Государственное бюджетное учреждение Ленинградской области «Многофункциональный центр предоставления государственных и муниципальных услуг» </w:t>
      </w:r>
      <w:r w:rsidRPr="001A3011">
        <w:rPr>
          <w:rFonts w:ascii="Times New Roman" w:hAnsi="Times New Roman" w:cs="Times New Roman"/>
          <w:sz w:val="28"/>
          <w:szCs w:val="28"/>
          <w:lang w:eastAsia="ru-RU"/>
        </w:rPr>
        <w:t>(далее – МФЦ);</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3) Федеральная служба государственной регистрации, кадастра и картографии;</w:t>
      </w:r>
    </w:p>
    <w:p w:rsidR="001A3011" w:rsidRPr="001A3011" w:rsidRDefault="001A3011" w:rsidP="001A3011">
      <w:pPr>
        <w:spacing w:after="0" w:line="240" w:lineRule="auto"/>
        <w:ind w:firstLine="709"/>
        <w:jc w:val="both"/>
        <w:rPr>
          <w:rFonts w:ascii="Times New Roman" w:hAnsi="Times New Roman" w:cs="Times New Roman"/>
          <w:color w:val="000000"/>
          <w:sz w:val="28"/>
          <w:szCs w:val="28"/>
        </w:rPr>
      </w:pPr>
      <w:r w:rsidRPr="001A3011">
        <w:rPr>
          <w:rFonts w:ascii="Times New Roman" w:hAnsi="Times New Roman" w:cs="Times New Roman"/>
          <w:sz w:val="28"/>
          <w:szCs w:val="28"/>
          <w:lang w:eastAsia="ru-RU"/>
        </w:rPr>
        <w:t xml:space="preserve">4) </w:t>
      </w:r>
      <w:r w:rsidRPr="001A3011">
        <w:rPr>
          <w:rFonts w:ascii="Times New Roman" w:hAnsi="Times New Roman" w:cs="Times New Roman"/>
          <w:color w:val="000000"/>
          <w:sz w:val="28"/>
          <w:szCs w:val="28"/>
        </w:rPr>
        <w:t>Управление по вопросам миграции ГУ МВД России по г. Санкт-Петербургу и Ленинградской области.</w:t>
      </w:r>
    </w:p>
    <w:p w:rsidR="001A3011" w:rsidRPr="001A3011" w:rsidRDefault="001A3011" w:rsidP="001A3011">
      <w:pPr>
        <w:spacing w:after="0" w:line="240" w:lineRule="auto"/>
        <w:ind w:firstLine="709"/>
        <w:contextualSpacing/>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5) Министерство внутренних дел Российской Федерации;</w:t>
      </w:r>
    </w:p>
    <w:p w:rsidR="001A3011" w:rsidRPr="001A3011" w:rsidRDefault="001A3011" w:rsidP="001A3011">
      <w:pPr>
        <w:spacing w:after="0" w:line="240" w:lineRule="auto"/>
        <w:ind w:firstLine="709"/>
        <w:contextualSpacing/>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6) Фонд  пенсионного и социального страхования Российской Федерации;</w:t>
      </w:r>
    </w:p>
    <w:p w:rsidR="001A3011" w:rsidRPr="001A3011" w:rsidRDefault="001A3011" w:rsidP="001A3011">
      <w:pPr>
        <w:spacing w:after="0" w:line="240" w:lineRule="auto"/>
        <w:ind w:firstLine="709"/>
        <w:contextualSpacing/>
        <w:jc w:val="both"/>
        <w:rPr>
          <w:rFonts w:ascii="Times New Roman" w:hAnsi="Times New Roman" w:cs="Times New Roman"/>
          <w:sz w:val="28"/>
          <w:szCs w:val="28"/>
        </w:rPr>
      </w:pPr>
      <w:r w:rsidRPr="001A3011">
        <w:rPr>
          <w:rFonts w:ascii="Times New Roman" w:hAnsi="Times New Roman" w:cs="Times New Roman"/>
          <w:sz w:val="28"/>
          <w:szCs w:val="28"/>
        </w:rPr>
        <w:t>7) орган, осуществляющий пенсионное обеспечение (за исключением Пенсионного фонда);</w:t>
      </w:r>
    </w:p>
    <w:p w:rsidR="001A3011" w:rsidRPr="001A3011" w:rsidRDefault="001A3011" w:rsidP="001A3011">
      <w:pPr>
        <w:spacing w:after="0" w:line="240" w:lineRule="auto"/>
        <w:ind w:firstLine="709"/>
        <w:contextualSpacing/>
        <w:jc w:val="both"/>
        <w:rPr>
          <w:rFonts w:ascii="Times New Roman" w:eastAsia="Times New Roman" w:hAnsi="Times New Roman" w:cs="Times New Roman"/>
          <w:sz w:val="28"/>
          <w:szCs w:val="28"/>
          <w:lang w:eastAsia="ru-RU"/>
        </w:rPr>
      </w:pPr>
      <w:r w:rsidRPr="001A3011">
        <w:rPr>
          <w:rFonts w:ascii="Times New Roman" w:hAnsi="Times New Roman" w:cs="Times New Roman"/>
          <w:sz w:val="28"/>
          <w:szCs w:val="28"/>
          <w:shd w:val="clear" w:color="auto" w:fill="FFFFFF" w:themeFill="background1"/>
        </w:rPr>
        <w:t>8) орган государственной службы занятости</w:t>
      </w:r>
    </w:p>
    <w:p w:rsidR="001A3011" w:rsidRPr="001A3011" w:rsidRDefault="001A3011" w:rsidP="001A3011">
      <w:pPr>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lang w:eastAsia="ru-RU"/>
        </w:rPr>
        <w:t xml:space="preserve">9) </w:t>
      </w:r>
      <w:r w:rsidRPr="001A3011">
        <w:rPr>
          <w:rFonts w:ascii="Times New Roman" w:hAnsi="Times New Roman" w:cs="Times New Roman"/>
          <w:sz w:val="28"/>
          <w:szCs w:val="28"/>
        </w:rPr>
        <w:t>Федеральная налоговая служба;</w:t>
      </w:r>
    </w:p>
    <w:p w:rsidR="001A3011" w:rsidRPr="001A3011" w:rsidRDefault="001A3011" w:rsidP="001A3011">
      <w:pPr>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rPr>
        <w:t>10) Федеральная служба судебных приставов;</w:t>
      </w:r>
    </w:p>
    <w:p w:rsidR="001A3011" w:rsidRPr="001A3011" w:rsidRDefault="001A3011" w:rsidP="001A3011">
      <w:pPr>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lang w:eastAsia="ru-RU"/>
        </w:rPr>
        <w:t xml:space="preserve">11) </w:t>
      </w:r>
      <w:r w:rsidRPr="001A3011">
        <w:rPr>
          <w:rFonts w:ascii="Times New Roman" w:hAnsi="Times New Roman" w:cs="Times New Roman"/>
          <w:sz w:val="28"/>
          <w:szCs w:val="28"/>
        </w:rPr>
        <w:t>Федеральная служба исполнения наказаний;</w:t>
      </w:r>
    </w:p>
    <w:p w:rsidR="001A3011" w:rsidRPr="001A3011" w:rsidRDefault="001A3011" w:rsidP="001A3011">
      <w:pPr>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lang w:eastAsia="ru-RU"/>
        </w:rPr>
        <w:t xml:space="preserve">12) </w:t>
      </w:r>
      <w:r w:rsidRPr="001A3011">
        <w:rPr>
          <w:rFonts w:ascii="Times New Roman" w:hAnsi="Times New Roman" w:cs="Times New Roman"/>
          <w:sz w:val="28"/>
          <w:szCs w:val="28"/>
        </w:rPr>
        <w:t>Министерство обороны Российской Федерации и подведомственные ему учреждения;</w:t>
      </w:r>
    </w:p>
    <w:p w:rsidR="001A3011" w:rsidRPr="001A3011" w:rsidRDefault="001A3011" w:rsidP="001A3011">
      <w:pPr>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lang w:eastAsia="ru-RU"/>
        </w:rPr>
        <w:t>13)</w:t>
      </w:r>
      <w:r w:rsidRPr="001A3011">
        <w:rPr>
          <w:rFonts w:ascii="Times New Roman" w:hAnsi="Times New Roman" w:cs="Times New Roman"/>
          <w:sz w:val="28"/>
          <w:szCs w:val="28"/>
        </w:rPr>
        <w:t xml:space="preserve"> органы государственной власти Российской Федерации, органы государственной власти Ленинградской области, органы местного самоуправления Ленинградской области;</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Заявление на получение муниципальной услуги с комплектом документов принимается:</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1) при личной явке:</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в ОМСУ/Организацию, в филиалах, отделах, удаленных рабочих мест ГБУ ЛО «МФЦ»;</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2) без личной явки:</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в электронной форме через личный кабинет заявителя на ПГУ ЛО/ЕПГУ могут обратиться заявители в отношении услуги:</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1.2.1:– все граждане, имеющие основания; </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1.2.2 .– все граждане, имеющие основания. </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Заявитель может записаться на прием для подачи заявления о предоставлении услуги следующими способами:</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Заявитель может записаться на прием для подачи заявления о предоставлении услуги следующими способами:</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1) посредством ПГУ ЛО/ЕПГУ – МФЦ;</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2) по телефону – в МФЦ, в ОМСУ/Организацию;</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Для записи заявитель выбирает любую свободную для приема дату и время в пределах установленного в МФЦ, в ОМСУ/Организации графика приема заявителей.</w:t>
      </w:r>
    </w:p>
    <w:p w:rsidR="001A3011" w:rsidRPr="001A3011" w:rsidRDefault="001A3011" w:rsidP="001A3011">
      <w:pPr>
        <w:autoSpaceDE w:val="0"/>
        <w:autoSpaceDN w:val="0"/>
        <w:adjustRightInd w:val="0"/>
        <w:spacing w:after="0" w:line="240" w:lineRule="auto"/>
        <w:ind w:firstLine="540"/>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2.2.1.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МФЦ с </w:t>
      </w:r>
      <w:r w:rsidRPr="001A3011">
        <w:rPr>
          <w:rFonts w:ascii="Times New Roman" w:hAnsi="Times New Roman" w:cs="Times New Roman"/>
          <w:sz w:val="28"/>
          <w:szCs w:val="28"/>
          <w:lang w:eastAsia="ru-RU"/>
        </w:rPr>
        <w:lastRenderedPageBreak/>
        <w:t>использованием информационных технологий, систем, указанных в частях 10 и 11 статьи 7 Федерального закона от 27.07.2010 № 210-ФЗ «Об организации предоставления государственных и муниципальных услуг».</w:t>
      </w:r>
    </w:p>
    <w:p w:rsidR="001A3011" w:rsidRPr="001A3011" w:rsidRDefault="001A3011" w:rsidP="001A3011">
      <w:pPr>
        <w:autoSpaceDE w:val="0"/>
        <w:autoSpaceDN w:val="0"/>
        <w:adjustRightInd w:val="0"/>
        <w:spacing w:after="0" w:line="240" w:lineRule="auto"/>
        <w:jc w:val="both"/>
        <w:rPr>
          <w:rFonts w:ascii="Times New Roman" w:hAnsi="Times New Roman" w:cs="Times New Roman"/>
          <w:sz w:val="28"/>
          <w:szCs w:val="28"/>
          <w:lang w:eastAsia="ru-RU"/>
        </w:rPr>
      </w:pPr>
    </w:p>
    <w:p w:rsidR="001A3011" w:rsidRPr="001A3011" w:rsidRDefault="001A3011" w:rsidP="001A3011">
      <w:pPr>
        <w:autoSpaceDE w:val="0"/>
        <w:autoSpaceDN w:val="0"/>
        <w:adjustRightInd w:val="0"/>
        <w:spacing w:after="0" w:line="240" w:lineRule="auto"/>
        <w:ind w:firstLine="540"/>
        <w:jc w:val="both"/>
        <w:rPr>
          <w:rFonts w:ascii="Times New Roman" w:hAnsi="Times New Roman" w:cs="Times New Roman"/>
          <w:sz w:val="28"/>
          <w:szCs w:val="28"/>
          <w:lang w:eastAsia="ru-RU"/>
        </w:rPr>
      </w:pPr>
      <w:bookmarkStart w:id="1" w:name="Par5"/>
      <w:bookmarkEnd w:id="1"/>
      <w:r w:rsidRPr="001A3011">
        <w:rPr>
          <w:rFonts w:ascii="Times New Roman" w:hAnsi="Times New Roman" w:cs="Times New Roman"/>
          <w:sz w:val="28"/>
          <w:szCs w:val="28"/>
          <w:lang w:eastAsia="ru-RU"/>
        </w:rPr>
        <w:t>2.2.2. При предоставлении муниципальной услуги в электронной форме идентификация и аутентификация могут осуществляться посредством:</w:t>
      </w:r>
    </w:p>
    <w:p w:rsidR="001A3011" w:rsidRPr="001A3011" w:rsidRDefault="001A3011" w:rsidP="001A3011">
      <w:pPr>
        <w:autoSpaceDE w:val="0"/>
        <w:autoSpaceDN w:val="0"/>
        <w:adjustRightInd w:val="0"/>
        <w:spacing w:after="0" w:line="240" w:lineRule="auto"/>
        <w:ind w:firstLine="540"/>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1A3011" w:rsidRPr="001A3011" w:rsidRDefault="001A3011" w:rsidP="001A3011">
      <w:pPr>
        <w:autoSpaceDE w:val="0"/>
        <w:autoSpaceDN w:val="0"/>
        <w:adjustRightInd w:val="0"/>
        <w:spacing w:after="0" w:line="240" w:lineRule="auto"/>
        <w:ind w:firstLine="540"/>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1A3011" w:rsidRPr="001A3011" w:rsidRDefault="001A3011" w:rsidP="001A3011">
      <w:pPr>
        <w:autoSpaceDE w:val="0"/>
        <w:autoSpaceDN w:val="0"/>
        <w:adjustRightInd w:val="0"/>
        <w:spacing w:after="0" w:line="240" w:lineRule="auto"/>
        <w:ind w:firstLine="540"/>
        <w:jc w:val="both"/>
        <w:rPr>
          <w:rFonts w:ascii="Times New Roman" w:hAnsi="Times New Roman" w:cs="Times New Roman"/>
          <w:sz w:val="28"/>
          <w:szCs w:val="28"/>
          <w:lang w:eastAsia="ru-RU"/>
        </w:rPr>
      </w:pPr>
    </w:p>
    <w:p w:rsidR="001A3011" w:rsidRPr="001A3011" w:rsidRDefault="001A3011" w:rsidP="001A3011">
      <w:pPr>
        <w:spacing w:after="0" w:line="240" w:lineRule="auto"/>
        <w:jc w:val="center"/>
        <w:rPr>
          <w:rFonts w:ascii="Times New Roman" w:hAnsi="Times New Roman" w:cs="Times New Roman"/>
          <w:sz w:val="28"/>
          <w:szCs w:val="28"/>
        </w:rPr>
      </w:pPr>
      <w:r w:rsidRPr="001A3011">
        <w:rPr>
          <w:rFonts w:ascii="Times New Roman" w:hAnsi="Times New Roman" w:cs="Times New Roman"/>
          <w:sz w:val="28"/>
          <w:szCs w:val="28"/>
        </w:rPr>
        <w:t>Результат предоставления муниципальной услуги, а также способы получения результата</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2.3. Результатом предоставления муниципальной услуги является:  </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в отношении услуги 1.2.1.:</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решение в форме ненормативного правового акта о принятии на учет в качестве нуждающихся в жилых помещениях, предоставляемых по договору социального</w:t>
      </w:r>
      <w:r>
        <w:rPr>
          <w:rFonts w:ascii="Times New Roman" w:hAnsi="Times New Roman" w:cs="Times New Roman"/>
          <w:sz w:val="28"/>
          <w:szCs w:val="28"/>
          <w:lang w:eastAsia="ru-RU"/>
        </w:rPr>
        <w:t xml:space="preserve"> найма, согласно приложению</w:t>
      </w:r>
      <w:r w:rsidRPr="001A3011">
        <w:rPr>
          <w:rFonts w:ascii="Times New Roman" w:hAnsi="Times New Roman" w:cs="Times New Roman"/>
          <w:sz w:val="28"/>
          <w:szCs w:val="28"/>
          <w:lang w:eastAsia="ru-RU"/>
        </w:rPr>
        <w:t>;</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 решение в форме ненормативного правового акта  об отказе в принятии на учет в качестве нуждающихся в жилых помещениях, предоставляемых по договорам социального найма, согласно приложению </w:t>
      </w:r>
    </w:p>
    <w:p w:rsidR="001A3011" w:rsidRPr="001A3011" w:rsidRDefault="001A3011" w:rsidP="001A3011">
      <w:pPr>
        <w:spacing w:after="0" w:line="240" w:lineRule="auto"/>
        <w:ind w:firstLine="708"/>
        <w:jc w:val="both"/>
        <w:rPr>
          <w:rFonts w:ascii="Times New Roman" w:hAnsi="Times New Roman" w:cs="Times New Roman"/>
          <w:sz w:val="24"/>
          <w:szCs w:val="24"/>
          <w:lang w:eastAsia="ru-RU"/>
        </w:rPr>
      </w:pPr>
      <w:r w:rsidRPr="001A3011">
        <w:rPr>
          <w:rFonts w:ascii="Times New Roman" w:hAnsi="Times New Roman" w:cs="Times New Roman"/>
          <w:sz w:val="24"/>
          <w:szCs w:val="24"/>
          <w:lang w:eastAsia="ru-RU"/>
        </w:rPr>
        <w:t xml:space="preserve">- </w:t>
      </w:r>
      <w:r w:rsidRPr="001A3011">
        <w:rPr>
          <w:rFonts w:ascii="Times New Roman" w:hAnsi="Times New Roman" w:cs="Times New Roman"/>
          <w:sz w:val="28"/>
          <w:szCs w:val="28"/>
          <w:lang w:eastAsia="ru-RU"/>
        </w:rPr>
        <w:t>реестровая запись в соответствии с категорией заявителя (при технической реализации);</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в отношении услуги 1.2.2.:</w:t>
      </w:r>
    </w:p>
    <w:p w:rsidR="001A3011" w:rsidRPr="001A3011" w:rsidRDefault="001A3011" w:rsidP="001A3011">
      <w:pPr>
        <w:spacing w:after="0" w:line="240" w:lineRule="auto"/>
        <w:ind w:firstLine="708"/>
        <w:jc w:val="both"/>
        <w:rPr>
          <w:rFonts w:ascii="Times New Roman" w:hAnsi="Times New Roman" w:cs="Times New Roman"/>
          <w:sz w:val="24"/>
          <w:szCs w:val="24"/>
          <w:lang w:eastAsia="ru-RU"/>
        </w:rPr>
      </w:pPr>
      <w:r w:rsidRPr="001A3011">
        <w:rPr>
          <w:rFonts w:ascii="Times New Roman" w:hAnsi="Times New Roman" w:cs="Times New Roman"/>
          <w:sz w:val="28"/>
          <w:szCs w:val="28"/>
          <w:lang w:eastAsia="ru-RU"/>
        </w:rPr>
        <w:t xml:space="preserve">- решение в форме </w:t>
      </w:r>
      <w:r w:rsidRPr="001A3011">
        <w:rPr>
          <w:rFonts w:ascii="Times New Roman" w:hAnsi="Times New Roman" w:cs="Times New Roman"/>
          <w:i/>
          <w:sz w:val="28"/>
          <w:szCs w:val="28"/>
          <w:lang w:eastAsia="ru-RU"/>
        </w:rPr>
        <w:t>уведомления</w:t>
      </w:r>
      <w:r w:rsidRPr="001A3011">
        <w:rPr>
          <w:rFonts w:ascii="Times New Roman" w:hAnsi="Times New Roman" w:cs="Times New Roman"/>
          <w:sz w:val="28"/>
          <w:szCs w:val="28"/>
          <w:lang w:eastAsia="ru-RU"/>
        </w:rPr>
        <w:t xml:space="preserve"> об очередности предоставления жилых помещений по договору социал</w:t>
      </w:r>
      <w:r>
        <w:rPr>
          <w:rFonts w:ascii="Times New Roman" w:hAnsi="Times New Roman" w:cs="Times New Roman"/>
          <w:sz w:val="28"/>
          <w:szCs w:val="28"/>
          <w:lang w:eastAsia="ru-RU"/>
        </w:rPr>
        <w:t>ьного найма согласно приложению</w:t>
      </w:r>
      <w:r w:rsidRPr="001A3011">
        <w:rPr>
          <w:rFonts w:ascii="Times New Roman" w:hAnsi="Times New Roman" w:cs="Times New Roman"/>
          <w:sz w:val="28"/>
          <w:szCs w:val="28"/>
          <w:lang w:eastAsia="ru-RU"/>
        </w:rPr>
        <w:t>;</w:t>
      </w:r>
    </w:p>
    <w:p w:rsidR="001A3011" w:rsidRPr="001A3011" w:rsidRDefault="001A3011" w:rsidP="001A3011">
      <w:pPr>
        <w:spacing w:after="0" w:line="240" w:lineRule="auto"/>
        <w:ind w:firstLine="708"/>
        <w:jc w:val="both"/>
        <w:rPr>
          <w:rFonts w:ascii="Times New Roman" w:hAnsi="Times New Roman" w:cs="Times New Roman"/>
          <w:sz w:val="24"/>
          <w:szCs w:val="24"/>
          <w:lang w:eastAsia="ru-RU"/>
        </w:rPr>
      </w:pPr>
      <w:r w:rsidRPr="001A3011">
        <w:rPr>
          <w:rFonts w:ascii="Times New Roman" w:hAnsi="Times New Roman" w:cs="Times New Roman"/>
          <w:sz w:val="24"/>
          <w:szCs w:val="24"/>
          <w:lang w:eastAsia="ru-RU"/>
        </w:rPr>
        <w:t xml:space="preserve">- </w:t>
      </w:r>
      <w:r w:rsidRPr="001A3011">
        <w:rPr>
          <w:rFonts w:ascii="Times New Roman" w:hAnsi="Times New Roman" w:cs="Times New Roman"/>
          <w:sz w:val="28"/>
          <w:szCs w:val="28"/>
          <w:lang w:eastAsia="ru-RU"/>
        </w:rPr>
        <w:t xml:space="preserve">решение в форме </w:t>
      </w:r>
      <w:r w:rsidRPr="001A3011">
        <w:rPr>
          <w:rFonts w:ascii="Times New Roman" w:hAnsi="Times New Roman" w:cs="Times New Roman"/>
          <w:i/>
          <w:sz w:val="28"/>
          <w:szCs w:val="28"/>
          <w:lang w:eastAsia="ru-RU"/>
        </w:rPr>
        <w:t xml:space="preserve">уведомления </w:t>
      </w:r>
      <w:r w:rsidRPr="001A3011">
        <w:rPr>
          <w:rFonts w:ascii="Times New Roman" w:hAnsi="Times New Roman" w:cs="Times New Roman"/>
          <w:sz w:val="28"/>
          <w:szCs w:val="28"/>
          <w:lang w:eastAsia="ru-RU"/>
        </w:rPr>
        <w:t>об отказе в предоставлении информации об очередности предоставления жилых помещений по договору социального</w:t>
      </w:r>
      <w:r>
        <w:rPr>
          <w:rFonts w:ascii="Times New Roman" w:hAnsi="Times New Roman" w:cs="Times New Roman"/>
          <w:sz w:val="28"/>
          <w:szCs w:val="28"/>
          <w:lang w:eastAsia="ru-RU"/>
        </w:rPr>
        <w:t xml:space="preserve"> найма согласно приложению</w:t>
      </w:r>
      <w:r w:rsidRPr="001A3011">
        <w:rPr>
          <w:rFonts w:ascii="Times New Roman" w:hAnsi="Times New Roman" w:cs="Times New Roman"/>
          <w:sz w:val="28"/>
          <w:szCs w:val="28"/>
          <w:lang w:eastAsia="ru-RU"/>
        </w:rPr>
        <w:t>;</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1) при личной явке:</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В ОМСУ, в филиалах, отделах, удаленных рабочих местах МФЦ;</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2) без личной явки:</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в электронной форме через личный кабинет заявителя на ПГУ ЛО/ЕПГУ;</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на электронную почту; </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lastRenderedPageBreak/>
        <w:t>Если в результате предоставления муниципальной услуги при положительном решении формируется реестровая запись в информационной системе, то результат услуги, в том числе номер реестровой записи, направляется и хранится в личном кабинете заявителя на ПГУ ЛО/ЕПГУ (при наличии технической возможности).</w:t>
      </w:r>
    </w:p>
    <w:p w:rsidR="001A3011" w:rsidRPr="001A3011" w:rsidRDefault="001A3011" w:rsidP="001A3011">
      <w:pPr>
        <w:autoSpaceDE w:val="0"/>
        <w:autoSpaceDN w:val="0"/>
        <w:adjustRightInd w:val="0"/>
        <w:spacing w:after="0" w:line="240" w:lineRule="auto"/>
        <w:ind w:firstLine="540"/>
        <w:jc w:val="center"/>
        <w:rPr>
          <w:rFonts w:ascii="Times New Roman" w:hAnsi="Times New Roman" w:cs="Times New Roman"/>
          <w:sz w:val="28"/>
          <w:szCs w:val="28"/>
        </w:rPr>
      </w:pPr>
    </w:p>
    <w:p w:rsidR="001A3011" w:rsidRPr="001A3011" w:rsidRDefault="001A3011" w:rsidP="001A3011">
      <w:pPr>
        <w:autoSpaceDE w:val="0"/>
        <w:autoSpaceDN w:val="0"/>
        <w:adjustRightInd w:val="0"/>
        <w:spacing w:after="0" w:line="240" w:lineRule="auto"/>
        <w:ind w:firstLine="540"/>
        <w:jc w:val="center"/>
        <w:rPr>
          <w:rFonts w:ascii="Times New Roman" w:hAnsi="Times New Roman" w:cs="Times New Roman"/>
          <w:sz w:val="28"/>
          <w:szCs w:val="28"/>
        </w:rPr>
      </w:pPr>
      <w:r w:rsidRPr="001A3011">
        <w:rPr>
          <w:rFonts w:ascii="Times New Roman" w:hAnsi="Times New Roman" w:cs="Times New Roman"/>
          <w:sz w:val="28"/>
          <w:szCs w:val="28"/>
        </w:rPr>
        <w:t>Срок предоставления муниципальной услуги</w:t>
      </w:r>
    </w:p>
    <w:p w:rsidR="001A3011" w:rsidRPr="001A3011" w:rsidRDefault="001A3011" w:rsidP="001A3011">
      <w:pPr>
        <w:autoSpaceDE w:val="0"/>
        <w:autoSpaceDN w:val="0"/>
        <w:adjustRightInd w:val="0"/>
        <w:spacing w:after="0" w:line="240" w:lineRule="auto"/>
        <w:rPr>
          <w:rFonts w:ascii="Times New Roman" w:hAnsi="Times New Roman" w:cs="Times New Roman"/>
          <w:sz w:val="28"/>
          <w:szCs w:val="28"/>
        </w:rPr>
      </w:pP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2.4. Срок предоставления муниципальной услуги:</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 - о принятии граждан на учет в качестве нуждающихся в жилых помещениях, предоставляемых по договорам социального найма составляет: 10 рабочих дней с даты поступления (регистрации) заявления в ОМСУ/Организацию;</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о предоставлении информации об очередности предоставления жилых помещений по договору социального найма составляет: 4 рабочих дня с даты поступления (регистрации) заявления в ОМСУ/Организацию.</w:t>
      </w:r>
    </w:p>
    <w:p w:rsidR="001A3011" w:rsidRPr="001A3011" w:rsidRDefault="001A3011" w:rsidP="001A3011">
      <w:pPr>
        <w:autoSpaceDE w:val="0"/>
        <w:autoSpaceDN w:val="0"/>
        <w:adjustRightInd w:val="0"/>
        <w:spacing w:after="0" w:line="240" w:lineRule="auto"/>
        <w:ind w:firstLine="540"/>
        <w:jc w:val="center"/>
        <w:rPr>
          <w:rFonts w:ascii="Times New Roman" w:hAnsi="Times New Roman" w:cs="Times New Roman"/>
          <w:sz w:val="28"/>
          <w:szCs w:val="28"/>
        </w:rPr>
      </w:pPr>
    </w:p>
    <w:p w:rsidR="001A3011" w:rsidRPr="001A3011" w:rsidRDefault="001A3011" w:rsidP="001A3011">
      <w:pPr>
        <w:autoSpaceDE w:val="0"/>
        <w:autoSpaceDN w:val="0"/>
        <w:adjustRightInd w:val="0"/>
        <w:spacing w:after="0" w:line="240" w:lineRule="auto"/>
        <w:ind w:firstLine="540"/>
        <w:jc w:val="center"/>
        <w:rPr>
          <w:rFonts w:ascii="Times New Roman" w:hAnsi="Times New Roman" w:cs="Times New Roman"/>
          <w:sz w:val="28"/>
          <w:szCs w:val="28"/>
        </w:rPr>
      </w:pPr>
      <w:r w:rsidRPr="001A3011">
        <w:rPr>
          <w:rFonts w:ascii="Times New Roman" w:hAnsi="Times New Roman" w:cs="Times New Roman"/>
          <w:sz w:val="28"/>
          <w:szCs w:val="28"/>
        </w:rPr>
        <w:t>Правовые основания для предоставления государственной услуги</w:t>
      </w:r>
    </w:p>
    <w:p w:rsidR="001A3011" w:rsidRPr="001A3011" w:rsidRDefault="001A3011" w:rsidP="001A3011">
      <w:pPr>
        <w:autoSpaceDE w:val="0"/>
        <w:autoSpaceDN w:val="0"/>
        <w:adjustRightInd w:val="0"/>
        <w:spacing w:after="0" w:line="240" w:lineRule="auto"/>
        <w:ind w:firstLine="540"/>
        <w:jc w:val="center"/>
        <w:rPr>
          <w:rFonts w:ascii="Times New Roman" w:hAnsi="Times New Roman" w:cs="Times New Roman"/>
          <w:sz w:val="28"/>
          <w:szCs w:val="28"/>
        </w:rPr>
      </w:pP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2.5. Правовые основания для предоставления муниципальной услуги:</w:t>
      </w:r>
    </w:p>
    <w:p w:rsidR="001A3011" w:rsidRPr="001A3011" w:rsidRDefault="001A3011" w:rsidP="001A3011">
      <w:pPr>
        <w:numPr>
          <w:ilvl w:val="0"/>
          <w:numId w:val="31"/>
        </w:numPr>
        <w:spacing w:after="0" w:line="240" w:lineRule="auto"/>
        <w:ind w:left="0"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Конституция Российской Федерации;</w:t>
      </w:r>
    </w:p>
    <w:p w:rsidR="001A3011" w:rsidRPr="001A3011" w:rsidRDefault="001A3011" w:rsidP="001A3011">
      <w:pPr>
        <w:numPr>
          <w:ilvl w:val="0"/>
          <w:numId w:val="31"/>
        </w:numPr>
        <w:tabs>
          <w:tab w:val="left" w:pos="0"/>
        </w:tabs>
        <w:spacing w:after="0" w:line="240" w:lineRule="auto"/>
        <w:ind w:left="0"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Гражданский кодекс Российской Федерации;</w:t>
      </w:r>
    </w:p>
    <w:p w:rsidR="001A3011" w:rsidRPr="001A3011" w:rsidRDefault="001A3011" w:rsidP="001A3011">
      <w:pPr>
        <w:numPr>
          <w:ilvl w:val="0"/>
          <w:numId w:val="31"/>
        </w:numPr>
        <w:spacing w:after="0" w:line="240" w:lineRule="auto"/>
        <w:ind w:left="0"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Жилищный кодекс Российской Федерации;</w:t>
      </w:r>
    </w:p>
    <w:p w:rsidR="001A3011" w:rsidRPr="001A3011" w:rsidRDefault="001A3011" w:rsidP="001A3011">
      <w:pPr>
        <w:numPr>
          <w:ilvl w:val="0"/>
          <w:numId w:val="31"/>
        </w:numPr>
        <w:spacing w:after="0" w:line="240" w:lineRule="auto"/>
        <w:ind w:left="0"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Федеральный закон от 29.12.2004 № 189-ФЗ «О введении в действие Жилищного кодекса Российской Федерации»;</w:t>
      </w:r>
    </w:p>
    <w:p w:rsidR="001A3011" w:rsidRPr="001A3011" w:rsidRDefault="001A3011" w:rsidP="001A3011">
      <w:pPr>
        <w:numPr>
          <w:ilvl w:val="0"/>
          <w:numId w:val="31"/>
        </w:numPr>
        <w:tabs>
          <w:tab w:val="left" w:pos="0"/>
        </w:tabs>
        <w:spacing w:after="0" w:line="240" w:lineRule="auto"/>
        <w:ind w:left="0"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Федеральный закон Российской Федерации от 06.10.2003 № 131-ФЗ «Об общих принципах организации местного самоуправления в Российской Федерации»;</w:t>
      </w:r>
    </w:p>
    <w:p w:rsidR="001A3011" w:rsidRPr="001A3011" w:rsidRDefault="001A3011" w:rsidP="001A3011">
      <w:pPr>
        <w:tabs>
          <w:tab w:val="left" w:pos="0"/>
        </w:tabs>
        <w:spacing w:after="0" w:line="240" w:lineRule="auto"/>
        <w:ind w:firstLine="709"/>
        <w:jc w:val="both"/>
        <w:rPr>
          <w:rFonts w:ascii="Times New Roman" w:hAnsi="Times New Roman" w:cs="Times New Roman"/>
          <w:sz w:val="28"/>
          <w:szCs w:val="28"/>
          <w:highlight w:val="yellow"/>
          <w:lang w:eastAsia="ru-RU"/>
        </w:rPr>
      </w:pPr>
      <w:r w:rsidRPr="001A3011">
        <w:rPr>
          <w:rFonts w:ascii="Times New Roman" w:hAnsi="Times New Roman" w:cs="Times New Roman"/>
          <w:sz w:val="28"/>
          <w:szCs w:val="28"/>
          <w:lang w:eastAsia="ru-RU"/>
        </w:rPr>
        <w:t>- Постановления Правительства Российской Федерации от 28.01.2006 №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садового дома жилым домом и жилого дома садовым домом»;</w:t>
      </w:r>
    </w:p>
    <w:p w:rsidR="001A3011" w:rsidRPr="001A3011" w:rsidRDefault="001A3011" w:rsidP="001A3011">
      <w:pPr>
        <w:numPr>
          <w:ilvl w:val="0"/>
          <w:numId w:val="31"/>
        </w:numPr>
        <w:autoSpaceDE w:val="0"/>
        <w:autoSpaceDN w:val="0"/>
        <w:adjustRightInd w:val="0"/>
        <w:spacing w:after="0" w:line="240" w:lineRule="auto"/>
        <w:ind w:left="0" w:firstLine="709"/>
        <w:jc w:val="both"/>
        <w:rPr>
          <w:rFonts w:ascii="Times New Roman" w:hAnsi="Times New Roman" w:cs="Times New Roman"/>
          <w:sz w:val="28"/>
          <w:szCs w:val="28"/>
          <w:lang w:eastAsia="ru-RU"/>
        </w:rPr>
      </w:pPr>
      <w:r w:rsidRPr="001A3011">
        <w:rPr>
          <w:rFonts w:ascii="Times New Roman" w:hAnsi="Times New Roman" w:cs="Times New Roman"/>
          <w:sz w:val="28"/>
          <w:szCs w:val="28"/>
        </w:rPr>
        <w:t>Постановление Правительства Российской Федерации от 20.08.2003 № 512 «О перечне видов доходов, учитываемых при расчете среднедушевого дохода семьи и дохода одиноко проживающего гражданина для оказания им государственной социальной помощи»;</w:t>
      </w:r>
    </w:p>
    <w:p w:rsidR="001A3011" w:rsidRPr="001A3011" w:rsidRDefault="001A3011" w:rsidP="001A3011">
      <w:pPr>
        <w:numPr>
          <w:ilvl w:val="0"/>
          <w:numId w:val="31"/>
        </w:numPr>
        <w:autoSpaceDE w:val="0"/>
        <w:autoSpaceDN w:val="0"/>
        <w:adjustRightInd w:val="0"/>
        <w:spacing w:after="0" w:line="240" w:lineRule="auto"/>
        <w:ind w:left="0" w:firstLine="709"/>
        <w:jc w:val="both"/>
        <w:rPr>
          <w:rFonts w:ascii="Times New Roman" w:hAnsi="Times New Roman" w:cs="Times New Roman"/>
          <w:sz w:val="28"/>
          <w:szCs w:val="28"/>
        </w:rPr>
      </w:pPr>
      <w:r w:rsidRPr="001A3011">
        <w:rPr>
          <w:rFonts w:ascii="Times New Roman" w:hAnsi="Times New Roman" w:cs="Times New Roman"/>
          <w:sz w:val="28"/>
          <w:szCs w:val="28"/>
        </w:rPr>
        <w:t xml:space="preserve">Постановление Правительства Российской Федерации </w:t>
      </w:r>
      <w:r w:rsidRPr="001A3011">
        <w:rPr>
          <w:rFonts w:ascii="Times New Roman" w:hAnsi="Times New Roman" w:cs="Times New Roman"/>
          <w:sz w:val="28"/>
          <w:szCs w:val="28"/>
          <w:lang w:eastAsia="ru-RU"/>
        </w:rPr>
        <w:t>от 24.12.2007 № 922 «Об особенностях порядка исчисления средней заработной платы»</w:t>
      </w:r>
      <w:r w:rsidRPr="001A3011">
        <w:rPr>
          <w:rFonts w:ascii="Times New Roman" w:hAnsi="Times New Roman" w:cs="Times New Roman"/>
          <w:sz w:val="28"/>
          <w:szCs w:val="28"/>
        </w:rPr>
        <w:t>;</w:t>
      </w:r>
    </w:p>
    <w:p w:rsidR="001A3011" w:rsidRPr="001A3011" w:rsidRDefault="001A3011" w:rsidP="001A3011">
      <w:pPr>
        <w:numPr>
          <w:ilvl w:val="0"/>
          <w:numId w:val="31"/>
        </w:numPr>
        <w:tabs>
          <w:tab w:val="left" w:pos="0"/>
        </w:tabs>
        <w:spacing w:after="0" w:line="240" w:lineRule="auto"/>
        <w:ind w:left="0"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Распоряжение Правительства Российской Федерации «Об утверждении сводного перечня первоочередных государственных и муниципальных услуг, предоставляемых в электронном виде» от 17.12.2009 № 1993-р;</w:t>
      </w:r>
    </w:p>
    <w:p w:rsidR="001A3011" w:rsidRPr="001A3011" w:rsidRDefault="001A3011" w:rsidP="001A3011">
      <w:pPr>
        <w:numPr>
          <w:ilvl w:val="0"/>
          <w:numId w:val="31"/>
        </w:numPr>
        <w:tabs>
          <w:tab w:val="left" w:pos="0"/>
        </w:tabs>
        <w:autoSpaceDE w:val="0"/>
        <w:autoSpaceDN w:val="0"/>
        <w:adjustRightInd w:val="0"/>
        <w:spacing w:after="0" w:line="240" w:lineRule="auto"/>
        <w:ind w:left="0"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Приказ Минздрава России от 29.11.2012 № 987н «Об утверждении перечня тяжелых форм хронических заболеваний, при которых невозможно совместное проживание граждан в одной квартире»;</w:t>
      </w:r>
    </w:p>
    <w:p w:rsidR="001A3011" w:rsidRPr="001A3011" w:rsidRDefault="001A3011" w:rsidP="001A3011">
      <w:pPr>
        <w:numPr>
          <w:ilvl w:val="0"/>
          <w:numId w:val="31"/>
        </w:numPr>
        <w:tabs>
          <w:tab w:val="left" w:pos="0"/>
        </w:tabs>
        <w:autoSpaceDE w:val="0"/>
        <w:autoSpaceDN w:val="0"/>
        <w:adjustRightInd w:val="0"/>
        <w:spacing w:after="0" w:line="240" w:lineRule="auto"/>
        <w:ind w:left="0"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lastRenderedPageBreak/>
        <w:t>Приказ Минздрава России от 30.11.2012 № 991н «Об утверждении перечня заболеваний, дающих инвалидам, страдающим ими, право на дополнительную жилую площадь»;</w:t>
      </w:r>
    </w:p>
    <w:p w:rsidR="001A3011" w:rsidRPr="001A3011" w:rsidRDefault="001A3011" w:rsidP="001A3011">
      <w:pPr>
        <w:numPr>
          <w:ilvl w:val="0"/>
          <w:numId w:val="31"/>
        </w:numPr>
        <w:tabs>
          <w:tab w:val="left" w:pos="0"/>
        </w:tabs>
        <w:spacing w:after="0" w:line="240" w:lineRule="auto"/>
        <w:ind w:left="0"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Областной закон Ленинградской области от 26.10.2005 № 89-оз «О порядке ведения органами местного самоуправления Ленинградской области учета граждан в качестве нуждающихся в жилых помещениях, предоставляемых по     договорам социального найма»; </w:t>
      </w:r>
    </w:p>
    <w:p w:rsidR="001A3011" w:rsidRPr="001A3011" w:rsidRDefault="001A3011" w:rsidP="001A3011">
      <w:pPr>
        <w:numPr>
          <w:ilvl w:val="0"/>
          <w:numId w:val="31"/>
        </w:numPr>
        <w:spacing w:after="0" w:line="240" w:lineRule="auto"/>
        <w:ind w:left="0"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Постановление Правительства Ленинградской области от 25.01.2006 № 4 «Об утверждении Перечня и форм документов по осуществлению учета граждан в качестве нуждающихся в жилых помещениях, предоставляемых по договорам  социального найма, в Ленинградской  области»;</w:t>
      </w:r>
    </w:p>
    <w:p w:rsidR="001A3011" w:rsidRPr="001A3011" w:rsidRDefault="001A3011" w:rsidP="001A3011">
      <w:pPr>
        <w:numPr>
          <w:ilvl w:val="0"/>
          <w:numId w:val="31"/>
        </w:numPr>
        <w:spacing w:after="0" w:line="240" w:lineRule="auto"/>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Устав муниципального образования Лисинского сельского поселения Тосненского района</w:t>
      </w:r>
    </w:p>
    <w:p w:rsidR="001A3011" w:rsidRPr="001A3011" w:rsidRDefault="001A3011" w:rsidP="001A3011">
      <w:pPr>
        <w:numPr>
          <w:ilvl w:val="0"/>
          <w:numId w:val="31"/>
        </w:numPr>
        <w:spacing w:after="0" w:line="240" w:lineRule="auto"/>
        <w:ind w:left="0"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Постановление администрации  «Об утверждении перечня и форм документов для признания граждан малоимущими с целью принятия на учет в качестве нуждающихся в жилых помещениях, предоставляемых по договорам социального найма»;</w:t>
      </w:r>
    </w:p>
    <w:p w:rsidR="001A3011" w:rsidRPr="001A3011" w:rsidRDefault="008E459A" w:rsidP="001A3011">
      <w:pPr>
        <w:numPr>
          <w:ilvl w:val="0"/>
          <w:numId w:val="31"/>
        </w:numPr>
        <w:spacing w:after="0" w:line="240" w:lineRule="auto"/>
        <w:ind w:left="0"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Решение Совета депутатов</w:t>
      </w:r>
      <w:r w:rsidR="001A3011" w:rsidRPr="001A3011">
        <w:rPr>
          <w:rFonts w:ascii="Times New Roman" w:hAnsi="Times New Roman" w:cs="Times New Roman"/>
          <w:sz w:val="28"/>
          <w:szCs w:val="28"/>
          <w:lang w:eastAsia="ru-RU"/>
        </w:rPr>
        <w:t xml:space="preserve">  «Об утверждении учетной нормы площади жилого помещения и нормы предоставления площади жилого помещения по договору социального найма»;</w:t>
      </w:r>
    </w:p>
    <w:p w:rsidR="001A3011" w:rsidRPr="001A3011" w:rsidRDefault="008E459A" w:rsidP="001A3011">
      <w:pPr>
        <w:numPr>
          <w:ilvl w:val="0"/>
          <w:numId w:val="31"/>
        </w:numPr>
        <w:spacing w:after="0" w:line="240" w:lineRule="auto"/>
        <w:ind w:left="0"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Решение Совета депутатов</w:t>
      </w:r>
      <w:r w:rsidR="001A3011" w:rsidRPr="001A3011">
        <w:rPr>
          <w:rFonts w:ascii="Times New Roman" w:hAnsi="Times New Roman" w:cs="Times New Roman"/>
          <w:sz w:val="28"/>
          <w:szCs w:val="28"/>
          <w:lang w:eastAsia="ru-RU"/>
        </w:rPr>
        <w:t xml:space="preserve"> </w:t>
      </w:r>
      <w:r w:rsidR="001A3011">
        <w:rPr>
          <w:rFonts w:ascii="Times New Roman" w:hAnsi="Times New Roman" w:cs="Times New Roman"/>
          <w:sz w:val="28"/>
          <w:szCs w:val="28"/>
          <w:lang w:eastAsia="ru-RU"/>
        </w:rPr>
        <w:t xml:space="preserve"> </w:t>
      </w:r>
      <w:r w:rsidR="001A3011" w:rsidRPr="001A3011">
        <w:rPr>
          <w:rFonts w:ascii="Times New Roman" w:hAnsi="Times New Roman" w:cs="Times New Roman"/>
          <w:sz w:val="28"/>
          <w:szCs w:val="28"/>
          <w:lang w:eastAsia="ru-RU"/>
        </w:rPr>
        <w:t xml:space="preserve">«Об установлении величины порогового значения размера дохода, приходящегося на каждого члена семьи и величины порогового значения размера стоимости имущества, находящегося в собственности членов семьи (в собственности одиноко проживающего гражданина) и подлежащего налогообложению, в целях признания граждан малоимущими»;  </w:t>
      </w:r>
    </w:p>
    <w:p w:rsidR="001A3011" w:rsidRPr="001A3011" w:rsidRDefault="001A3011" w:rsidP="001A3011">
      <w:pPr>
        <w:spacing w:after="0" w:line="240" w:lineRule="auto"/>
        <w:ind w:left="709"/>
        <w:jc w:val="both"/>
        <w:rPr>
          <w:rFonts w:ascii="Times New Roman" w:hAnsi="Times New Roman" w:cs="Times New Roman"/>
          <w:sz w:val="28"/>
          <w:szCs w:val="28"/>
          <w:lang w:eastAsia="ru-RU"/>
        </w:rPr>
      </w:pPr>
    </w:p>
    <w:p w:rsidR="001A3011" w:rsidRPr="001A3011" w:rsidRDefault="001A3011" w:rsidP="001A3011">
      <w:pPr>
        <w:autoSpaceDE w:val="0"/>
        <w:autoSpaceDN w:val="0"/>
        <w:adjustRightInd w:val="0"/>
        <w:spacing w:after="0" w:line="240" w:lineRule="auto"/>
        <w:jc w:val="center"/>
        <w:rPr>
          <w:rFonts w:ascii="Times New Roman" w:hAnsi="Times New Roman" w:cs="Times New Roman"/>
          <w:b/>
          <w:sz w:val="28"/>
          <w:szCs w:val="28"/>
        </w:rPr>
      </w:pPr>
      <w:r w:rsidRPr="001A3011">
        <w:rPr>
          <w:rFonts w:ascii="Times New Roman" w:hAnsi="Times New Roman" w:cs="Times New Roman"/>
          <w:b/>
          <w:sz w:val="28"/>
          <w:szCs w:val="28"/>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подлежащей представлению заявителем</w:t>
      </w:r>
    </w:p>
    <w:p w:rsidR="001A3011" w:rsidRPr="001A3011" w:rsidRDefault="001A3011" w:rsidP="001A3011">
      <w:pPr>
        <w:spacing w:after="0" w:line="240" w:lineRule="auto"/>
        <w:ind w:left="709"/>
        <w:jc w:val="both"/>
        <w:rPr>
          <w:rFonts w:ascii="Times New Roman" w:hAnsi="Times New Roman" w:cs="Times New Roman"/>
          <w:sz w:val="28"/>
          <w:szCs w:val="28"/>
          <w:lang w:eastAsia="ru-RU"/>
        </w:rPr>
      </w:pP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2.6. Исчерпывающий перечень документов, необходимых для предоставления государственной услуги, подлежащих представлению заявителем:</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1) </w:t>
      </w:r>
      <w:r w:rsidRPr="001A3011">
        <w:rPr>
          <w:rFonts w:ascii="Times New Roman" w:hAnsi="Times New Roman" w:cs="Times New Roman"/>
          <w:sz w:val="28"/>
          <w:szCs w:val="28"/>
          <w:shd w:val="clear" w:color="auto" w:fill="FFFFFF" w:themeFill="background1"/>
          <w:lang w:eastAsia="ru-RU"/>
        </w:rPr>
        <w:t>Для предоставления муниципальной услуги заполняется заявление согласно приложению № 1 (для услуги 1.2.1) и приложению №2 (для услуги 1.2.2.), к настоящему регламенту:</w:t>
      </w:r>
    </w:p>
    <w:p w:rsidR="001A3011" w:rsidRPr="001A3011" w:rsidRDefault="001A3011" w:rsidP="001A3011">
      <w:pPr>
        <w:autoSpaceDE w:val="0"/>
        <w:autoSpaceDN w:val="0"/>
        <w:adjustRightInd w:val="0"/>
        <w:spacing w:after="0" w:line="240" w:lineRule="auto"/>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лично заявителем при обращении на ЕПГУ;</w:t>
      </w:r>
    </w:p>
    <w:p w:rsidR="001A3011" w:rsidRPr="001A3011" w:rsidRDefault="001A3011" w:rsidP="001A3011">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A3011">
        <w:rPr>
          <w:rFonts w:ascii="Times New Roman" w:eastAsia="Times New Roman" w:hAnsi="Times New Roman" w:cs="Times New Roman"/>
          <w:color w:val="000000"/>
          <w:sz w:val="28"/>
          <w:szCs w:val="28"/>
          <w:lang w:eastAsia="ru-RU"/>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1A3011" w:rsidRPr="001A3011" w:rsidRDefault="001A3011" w:rsidP="001A3011">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A3011">
        <w:rPr>
          <w:rFonts w:ascii="Times New Roman" w:eastAsia="Times New Roman" w:hAnsi="Times New Roman" w:cs="Times New Roman"/>
          <w:color w:val="000000"/>
          <w:sz w:val="28"/>
          <w:szCs w:val="28"/>
          <w:lang w:eastAsia="ru-RU"/>
        </w:rPr>
        <w:t xml:space="preserve">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w:t>
      </w:r>
      <w:r w:rsidRPr="001A3011">
        <w:rPr>
          <w:rFonts w:ascii="Times New Roman" w:eastAsia="Times New Roman" w:hAnsi="Times New Roman" w:cs="Times New Roman"/>
          <w:color w:val="000000"/>
          <w:sz w:val="28"/>
          <w:szCs w:val="28"/>
          <w:lang w:eastAsia="ru-RU"/>
        </w:rPr>
        <w:lastRenderedPageBreak/>
        <w:t>посредством информационного сообщения непосредственно в электронной форме заявления.</w:t>
      </w:r>
    </w:p>
    <w:p w:rsidR="001A3011" w:rsidRPr="001A3011" w:rsidRDefault="001A3011" w:rsidP="001A3011">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A3011">
        <w:rPr>
          <w:rFonts w:ascii="Times New Roman" w:eastAsia="Times New Roman" w:hAnsi="Times New Roman" w:cs="Times New Roman"/>
          <w:color w:val="000000"/>
          <w:sz w:val="28"/>
          <w:szCs w:val="28"/>
          <w:lang w:eastAsia="ru-RU"/>
        </w:rPr>
        <w:t>При формировании заявления заявителю обеспечивается:</w:t>
      </w:r>
    </w:p>
    <w:p w:rsidR="001A3011" w:rsidRPr="001A3011" w:rsidRDefault="001A3011" w:rsidP="001A3011">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A3011">
        <w:rPr>
          <w:rFonts w:ascii="Times New Roman" w:eastAsia="Times New Roman" w:hAnsi="Times New Roman" w:cs="Times New Roman"/>
          <w:color w:val="000000"/>
          <w:sz w:val="28"/>
          <w:szCs w:val="28"/>
          <w:lang w:eastAsia="ru-RU"/>
        </w:rPr>
        <w:t>а) возможность копирования и сохранения заявления и иных документов, указанных в пунктах 2.6 настоящего регламента, необходимых для предоставления государственной (муниципальной) услуги;</w:t>
      </w:r>
    </w:p>
    <w:p w:rsidR="001A3011" w:rsidRPr="001A3011" w:rsidRDefault="001A3011" w:rsidP="001A3011">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A3011">
        <w:rPr>
          <w:rFonts w:ascii="Times New Roman" w:eastAsia="Times New Roman" w:hAnsi="Times New Roman" w:cs="Times New Roman"/>
          <w:color w:val="000000"/>
          <w:sz w:val="28"/>
          <w:szCs w:val="28"/>
          <w:lang w:eastAsia="ru-RU"/>
        </w:rPr>
        <w:t>б) возможность печати на бумажном носителе копии электронной формы заявления;</w:t>
      </w:r>
    </w:p>
    <w:p w:rsidR="001A3011" w:rsidRPr="001A3011" w:rsidRDefault="001A3011" w:rsidP="001A3011">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A3011">
        <w:rPr>
          <w:rFonts w:ascii="Times New Roman" w:eastAsia="Times New Roman" w:hAnsi="Times New Roman" w:cs="Times New Roman"/>
          <w:color w:val="000000"/>
          <w:sz w:val="28"/>
          <w:szCs w:val="28"/>
          <w:lang w:eastAsia="ru-RU"/>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1A3011" w:rsidRPr="001A3011" w:rsidRDefault="001A3011" w:rsidP="001A3011">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A3011">
        <w:rPr>
          <w:rFonts w:ascii="Times New Roman" w:eastAsia="Times New Roman" w:hAnsi="Times New Roman" w:cs="Times New Roman"/>
          <w:color w:val="000000"/>
          <w:sz w:val="28"/>
          <w:szCs w:val="28"/>
          <w:lang w:eastAsia="ru-RU"/>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1A3011" w:rsidRPr="001A3011" w:rsidRDefault="001A3011" w:rsidP="001A3011">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A3011">
        <w:rPr>
          <w:rFonts w:ascii="Times New Roman" w:eastAsia="Times New Roman" w:hAnsi="Times New Roman" w:cs="Times New Roman"/>
          <w:color w:val="000000"/>
          <w:sz w:val="28"/>
          <w:szCs w:val="28"/>
          <w:lang w:eastAsia="ru-RU"/>
        </w:rPr>
        <w:t>д) возможность вернуться на любой из этапов заполнения электронной формы заявления без потери ранее введенной информации;</w:t>
      </w:r>
    </w:p>
    <w:p w:rsidR="001A3011" w:rsidRPr="001A3011" w:rsidRDefault="001A3011" w:rsidP="001A3011">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A3011">
        <w:rPr>
          <w:rFonts w:ascii="Times New Roman" w:eastAsia="Times New Roman" w:hAnsi="Times New Roman" w:cs="Times New Roman"/>
          <w:color w:val="000000"/>
          <w:sz w:val="28"/>
          <w:szCs w:val="28"/>
          <w:lang w:eastAsia="ru-RU"/>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1A3011" w:rsidRPr="001A3011" w:rsidRDefault="001A3011" w:rsidP="001A3011">
      <w:pPr>
        <w:autoSpaceDE w:val="0"/>
        <w:autoSpaceDN w:val="0"/>
        <w:adjustRightInd w:val="0"/>
        <w:spacing w:after="0" w:line="240" w:lineRule="auto"/>
        <w:jc w:val="both"/>
        <w:rPr>
          <w:rFonts w:ascii="Times New Roman" w:hAnsi="Times New Roman" w:cs="Times New Roman"/>
          <w:sz w:val="28"/>
          <w:szCs w:val="28"/>
          <w:lang w:eastAsia="ru-RU"/>
        </w:rPr>
      </w:pPr>
    </w:p>
    <w:p w:rsidR="001A3011" w:rsidRPr="001A3011" w:rsidRDefault="001A3011" w:rsidP="001A3011">
      <w:pPr>
        <w:autoSpaceDE w:val="0"/>
        <w:autoSpaceDN w:val="0"/>
        <w:adjustRightInd w:val="0"/>
        <w:spacing w:after="0" w:line="240" w:lineRule="auto"/>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 специалистом МФЦ при личном обращении заявителя (представителя заявителя) в МФЦ; </w:t>
      </w:r>
    </w:p>
    <w:p w:rsidR="001A3011" w:rsidRPr="001A3011" w:rsidRDefault="001A3011" w:rsidP="001A3011">
      <w:pPr>
        <w:autoSpaceDE w:val="0"/>
        <w:autoSpaceDN w:val="0"/>
        <w:adjustRightInd w:val="0"/>
        <w:spacing w:after="0" w:line="240" w:lineRule="auto"/>
        <w:jc w:val="both"/>
        <w:rPr>
          <w:rFonts w:ascii="Times New Roman" w:hAnsi="Times New Roman" w:cs="Times New Roman"/>
          <w:sz w:val="28"/>
          <w:szCs w:val="28"/>
          <w:lang w:eastAsia="ru-RU"/>
        </w:rPr>
      </w:pPr>
    </w:p>
    <w:p w:rsidR="001A3011" w:rsidRPr="001A3011" w:rsidRDefault="001A3011" w:rsidP="001A3011">
      <w:pPr>
        <w:autoSpaceDE w:val="0"/>
        <w:autoSpaceDN w:val="0"/>
        <w:adjustRightInd w:val="0"/>
        <w:spacing w:after="0" w:line="240" w:lineRule="auto"/>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лично заявителем при обращении в</w:t>
      </w:r>
      <w:r w:rsidRPr="001A3011">
        <w:rPr>
          <w:rFonts w:ascii="Times New Roman" w:hAnsi="Times New Roman" w:cs="Times New Roman"/>
          <w:bCs/>
          <w:sz w:val="28"/>
          <w:szCs w:val="28"/>
          <w:lang w:eastAsia="ru-RU"/>
        </w:rPr>
        <w:t xml:space="preserve"> ОМСУ/Организацию</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При обращении в МФЦ/ОМСУ/Организацию необходимо предъявить документ, удостоверяющий личность: </w:t>
      </w:r>
    </w:p>
    <w:p w:rsidR="001A3011" w:rsidRPr="001A3011" w:rsidRDefault="001A3011" w:rsidP="001A3011">
      <w:pPr>
        <w:autoSpaceDE w:val="0"/>
        <w:autoSpaceDN w:val="0"/>
        <w:adjustRightInd w:val="0"/>
        <w:spacing w:after="0" w:line="240" w:lineRule="auto"/>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 заявителя, представителя заявителя, в случае, когда полномочия уполномоченного лица подтверждены доверенностью в простой письменной форме (паспорт гражданина Российской Федерации, паспорт гражданина СССР, временное удостоверение личности гражданина </w:t>
      </w:r>
      <w:r>
        <w:rPr>
          <w:rFonts w:ascii="Times New Roman" w:hAnsi="Times New Roman" w:cs="Times New Roman"/>
          <w:sz w:val="28"/>
          <w:szCs w:val="28"/>
          <w:lang w:eastAsia="ru-RU"/>
        </w:rPr>
        <w:t>РФ</w:t>
      </w:r>
      <w:r w:rsidRPr="001A3011">
        <w:rPr>
          <w:rFonts w:ascii="Times New Roman" w:hAnsi="Times New Roman" w:cs="Times New Roman"/>
          <w:sz w:val="28"/>
          <w:szCs w:val="28"/>
          <w:lang w:eastAsia="ru-RU"/>
        </w:rPr>
        <w:t>, удостоверение личности военнослужащего РФ);</w:t>
      </w:r>
    </w:p>
    <w:p w:rsidR="001A3011" w:rsidRPr="001A3011" w:rsidRDefault="001A3011" w:rsidP="001A3011">
      <w:pPr>
        <w:autoSpaceDE w:val="0"/>
        <w:autoSpaceDN w:val="0"/>
        <w:adjustRightInd w:val="0"/>
        <w:spacing w:after="0" w:line="240" w:lineRule="auto"/>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Заявление заполняется на основании:</w:t>
      </w:r>
    </w:p>
    <w:p w:rsidR="001A3011" w:rsidRPr="001A3011" w:rsidRDefault="001A3011" w:rsidP="001A3011">
      <w:pPr>
        <w:autoSpaceDE w:val="0"/>
        <w:autoSpaceDN w:val="0"/>
        <w:adjustRightInd w:val="0"/>
        <w:spacing w:after="0" w:line="240" w:lineRule="auto"/>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паспортных данных;</w:t>
      </w:r>
    </w:p>
    <w:p w:rsidR="001A3011" w:rsidRPr="001A3011" w:rsidRDefault="001A3011" w:rsidP="001A3011">
      <w:pPr>
        <w:autoSpaceDE w:val="0"/>
        <w:autoSpaceDN w:val="0"/>
        <w:adjustRightInd w:val="0"/>
        <w:spacing w:after="0" w:line="240" w:lineRule="auto"/>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сведений о месте проживания заявителя и членов его семьи (для услуги 1.2.1);</w:t>
      </w:r>
    </w:p>
    <w:p w:rsidR="001A3011" w:rsidRPr="001A3011" w:rsidRDefault="001A3011" w:rsidP="001A3011">
      <w:pPr>
        <w:autoSpaceDE w:val="0"/>
        <w:autoSpaceDN w:val="0"/>
        <w:adjustRightInd w:val="0"/>
        <w:spacing w:after="0" w:line="240" w:lineRule="auto"/>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сведений, указанных в СНИЛС,</w:t>
      </w:r>
    </w:p>
    <w:p w:rsidR="001A3011" w:rsidRPr="001A3011" w:rsidRDefault="001A3011" w:rsidP="001A3011">
      <w:pPr>
        <w:autoSpaceDE w:val="0"/>
        <w:autoSpaceDN w:val="0"/>
        <w:adjustRightInd w:val="0"/>
        <w:spacing w:after="0" w:line="240" w:lineRule="auto"/>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сведений, указанных в ИНН (для подтверждения малоимущности);</w:t>
      </w:r>
    </w:p>
    <w:p w:rsidR="001A3011" w:rsidRPr="001A3011" w:rsidRDefault="001A3011" w:rsidP="001A3011">
      <w:pPr>
        <w:autoSpaceDE w:val="0"/>
        <w:autoSpaceDN w:val="0"/>
        <w:adjustRightInd w:val="0"/>
        <w:spacing w:after="0" w:line="240" w:lineRule="auto"/>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-сведений о рождении всех детей, браке, разводе, установлении отцовства, инвалидности, доходах; (для подтверждении малоимущности)</w:t>
      </w:r>
    </w:p>
    <w:p w:rsidR="001A3011" w:rsidRPr="001A3011" w:rsidRDefault="001A3011" w:rsidP="001A3011">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2) В зависимости от категории заявителя, граждане должны предоставить один или более документов, подтверждающих сведения о доходах заявителя и членов его семьи</w:t>
      </w:r>
      <w:r w:rsidRPr="001A3011">
        <w:rPr>
          <w:rFonts w:ascii="Times New Roman" w:eastAsia="Times New Roman" w:hAnsi="Times New Roman" w:cs="Times New Roman"/>
          <w:spacing w:val="-7"/>
          <w:sz w:val="28"/>
          <w:szCs w:val="28"/>
          <w:lang w:eastAsia="ru-RU"/>
        </w:rPr>
        <w:t xml:space="preserve"> за расчетный период, </w:t>
      </w:r>
      <w:r w:rsidRPr="001A3011">
        <w:rPr>
          <w:rFonts w:ascii="Times New Roman" w:hAnsi="Times New Roman" w:cs="Times New Roman"/>
          <w:sz w:val="28"/>
          <w:szCs w:val="28"/>
          <w:lang w:eastAsia="ru-RU"/>
        </w:rPr>
        <w:t xml:space="preserve">равный двум календарным годам, непосредственно предшествующим четырем месяцам до месяца подачи заявления о постановке на учет для предоставления </w:t>
      </w:r>
      <w:r w:rsidRPr="001A3011">
        <w:rPr>
          <w:rFonts w:ascii="Times New Roman" w:eastAsia="Times New Roman" w:hAnsi="Times New Roman" w:cs="Times New Roman"/>
          <w:spacing w:val="-11"/>
          <w:sz w:val="28"/>
          <w:szCs w:val="28"/>
          <w:lang w:eastAsia="ru-RU"/>
        </w:rPr>
        <w:t>жилых помещений муниципального жилищного фонда по договорам социального найма (для подтверждения малоимущности)</w:t>
      </w:r>
      <w:r w:rsidRPr="001A3011">
        <w:rPr>
          <w:rFonts w:ascii="Times New Roman" w:hAnsi="Times New Roman" w:cs="Times New Roman"/>
          <w:sz w:val="28"/>
          <w:szCs w:val="28"/>
          <w:lang w:eastAsia="ru-RU"/>
        </w:rPr>
        <w:t>:</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lang w:eastAsia="ru-RU"/>
        </w:rPr>
      </w:pP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lang w:eastAsia="ru-RU"/>
        </w:rPr>
        <w:t xml:space="preserve">- </w:t>
      </w:r>
      <w:r w:rsidRPr="001A3011">
        <w:rPr>
          <w:rFonts w:ascii="Times New Roman" w:hAnsi="Times New Roman" w:cs="Times New Roman"/>
          <w:sz w:val="28"/>
          <w:szCs w:val="28"/>
        </w:rPr>
        <w:t>справка о ежемесячном пожизненном содержании судей, вышедших в отставку;</w:t>
      </w:r>
    </w:p>
    <w:p w:rsidR="001A3011" w:rsidRPr="001A3011" w:rsidRDefault="001A3011" w:rsidP="001A3011">
      <w:pPr>
        <w:tabs>
          <w:tab w:val="left" w:pos="142"/>
          <w:tab w:val="left" w:pos="284"/>
        </w:tabs>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 справки о размере стипендии, выплачиваемой обучающимся в профессиональных образовательных организациях и образовательных организациях высшего образования, аспирантам, обучающимся по очной форме по программам подготовки научных и научно-педагогических кадров, обучающимся в духовных образовательных организациях, а также компенсационных выплат указанным категориям граждан в период их нахождения в академическом отпуске по медицинским показаниям;</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 справки о размере ежемесячного пособия супругам военнослужащих, проходящих военную службу по контракту, в период их проживания с супругами в местностях, где они вынуждены не работать или не могут трудоустроиться в связи с отсутствием возможности трудоустройства по специальности и были признаны в установленном порядке безработными, а также в период, когда супруги военнослужащих вынуждены не работать по состоянию здоровья детей, связанному с условиями проживания по месту военной службы супруга, если по заключению медицинской организации их дети до достижения возраста 18 лет нуждаются в постороннем уходе;</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 справки о размере ежемесячной компенсационной выплаты неработающим женам лиц рядового и начальствующего состава органов внутренних дел Российской Федерации и учреждений уголовно-исполнительной системы в отдаленных гарнизонах и местностях, где отсутствует возможность их трудоустройства;</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 справки о размере получаемых/выплачиваемых алиментов либо соглашение об уплате алиментов на ребенка;</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 справки о денежном довольствии военнослужащих, сотрудников органов внутренних дел Российской Федерации, учреждений и органов уголовно-исполнительной системы, таможенных органов Российской Федерации, других органов правоохранительной системы, а также дополнительные выплаты, носящие постоянный характер, и продовольственное обеспечение, установленные законодательством Российской Федерации;</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 справки о единовременном пособии при увольнении с военной службы, из органов внутренних дел Российской Федерации, учреждений и органов уголовно-исполнительной системы, таможенных органов Российской Федерации, других органов правоохранительной системы;</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алименты, получаемые членами семьи;</w:t>
      </w:r>
    </w:p>
    <w:p w:rsidR="001A3011" w:rsidRPr="001A3011" w:rsidRDefault="001A3011" w:rsidP="001A3011">
      <w:pPr>
        <w:tabs>
          <w:tab w:val="left" w:pos="142"/>
          <w:tab w:val="left" w:pos="284"/>
        </w:tabs>
        <w:spacing w:after="0" w:line="240" w:lineRule="auto"/>
        <w:ind w:firstLine="709"/>
        <w:jc w:val="both"/>
        <w:rPr>
          <w:rFonts w:ascii="Times New Roman" w:hAnsi="Times New Roman" w:cs="Times New Roman"/>
          <w:i/>
          <w:sz w:val="28"/>
          <w:szCs w:val="28"/>
          <w:lang w:eastAsia="x-none"/>
        </w:rPr>
      </w:pPr>
      <w:r w:rsidRPr="001A3011">
        <w:rPr>
          <w:rFonts w:ascii="Times New Roman" w:hAnsi="Times New Roman" w:cs="Times New Roman"/>
          <w:i/>
          <w:sz w:val="28"/>
          <w:szCs w:val="28"/>
          <w:lang w:eastAsia="ru-RU"/>
        </w:rPr>
        <w:t xml:space="preserve"> </w:t>
      </w:r>
      <w:r w:rsidRPr="001A3011">
        <w:rPr>
          <w:rFonts w:ascii="Times New Roman" w:hAnsi="Times New Roman" w:cs="Times New Roman"/>
          <w:i/>
          <w:sz w:val="28"/>
          <w:szCs w:val="28"/>
          <w:lang w:eastAsia="x-none"/>
        </w:rPr>
        <w:t>физические лица, в том числе, индивидуальные предприниматели, осуществляющие деятельность в рамках налоговых режимов «патентная система налогообложения», «налог на профессиональный доход», должны предоставить следующие документы (сведения) о доходах (документы могут быть получены из мобильного приложения «Мой налог» и (или) через уполномоченного оператора электронной площадки и (или) уполномоченной кредитной организации):</w:t>
      </w:r>
    </w:p>
    <w:p w:rsidR="001A3011" w:rsidRPr="001A3011" w:rsidRDefault="001A3011" w:rsidP="001A3011">
      <w:pPr>
        <w:tabs>
          <w:tab w:val="left" w:pos="142"/>
          <w:tab w:val="left" w:pos="284"/>
        </w:tabs>
        <w:spacing w:after="0" w:line="240" w:lineRule="auto"/>
        <w:ind w:firstLine="709"/>
        <w:jc w:val="both"/>
        <w:rPr>
          <w:rFonts w:ascii="Times New Roman" w:hAnsi="Times New Roman" w:cs="Times New Roman"/>
          <w:sz w:val="28"/>
          <w:szCs w:val="28"/>
          <w:lang w:eastAsia="x-none"/>
        </w:rPr>
      </w:pPr>
      <w:r w:rsidRPr="001A3011">
        <w:rPr>
          <w:rFonts w:ascii="Times New Roman" w:hAnsi="Times New Roman" w:cs="Times New Roman"/>
          <w:sz w:val="28"/>
          <w:szCs w:val="28"/>
          <w:lang w:eastAsia="x-none"/>
        </w:rPr>
        <w:lastRenderedPageBreak/>
        <w:t>- выписку из книги учета доходов, заверенную подписью заявителя и печатью (при наличии), с указанием доходов, учитываемых при исчислении налоговой базы, за расчетный период (с указанием фамилии, имени, отчества (при наличии) и идентификационного номера налогоплательщика (при патентной системе налогообложения);</w:t>
      </w:r>
    </w:p>
    <w:p w:rsidR="001A3011" w:rsidRPr="001A3011" w:rsidRDefault="001A3011" w:rsidP="001A3011">
      <w:pPr>
        <w:tabs>
          <w:tab w:val="left" w:pos="142"/>
          <w:tab w:val="left" w:pos="284"/>
        </w:tabs>
        <w:spacing w:after="0" w:line="240" w:lineRule="auto"/>
        <w:ind w:firstLine="709"/>
        <w:jc w:val="both"/>
        <w:rPr>
          <w:rFonts w:ascii="Times New Roman" w:hAnsi="Times New Roman" w:cs="Times New Roman"/>
          <w:sz w:val="28"/>
          <w:szCs w:val="28"/>
          <w:lang w:eastAsia="x-none"/>
        </w:rPr>
      </w:pPr>
      <w:r w:rsidRPr="001A3011">
        <w:rPr>
          <w:rFonts w:ascii="Times New Roman" w:hAnsi="Times New Roman" w:cs="Times New Roman"/>
          <w:sz w:val="28"/>
          <w:szCs w:val="28"/>
          <w:lang w:eastAsia="x-none"/>
        </w:rPr>
        <w:t xml:space="preserve">- справку о постановке на учёт (снятии с учёта) физического лица или индивидуального предпринимателя в качестве налогоплательщика НПД (форма КНД 1122035); </w:t>
      </w:r>
    </w:p>
    <w:p w:rsidR="001A3011" w:rsidRPr="001A3011" w:rsidRDefault="001A3011" w:rsidP="001A3011">
      <w:pPr>
        <w:tabs>
          <w:tab w:val="left" w:pos="142"/>
          <w:tab w:val="left" w:pos="284"/>
        </w:tabs>
        <w:spacing w:after="0" w:line="240" w:lineRule="auto"/>
        <w:ind w:firstLine="709"/>
        <w:jc w:val="both"/>
        <w:rPr>
          <w:rFonts w:ascii="Times New Roman" w:hAnsi="Times New Roman" w:cs="Times New Roman"/>
          <w:sz w:val="28"/>
          <w:szCs w:val="28"/>
          <w:lang w:eastAsia="x-none"/>
        </w:rPr>
      </w:pPr>
      <w:r w:rsidRPr="001A3011">
        <w:rPr>
          <w:rFonts w:ascii="Times New Roman" w:hAnsi="Times New Roman" w:cs="Times New Roman"/>
          <w:sz w:val="28"/>
          <w:szCs w:val="28"/>
          <w:lang w:eastAsia="x-none"/>
        </w:rPr>
        <w:t>- справку о состоянии расчетов (доходов) по налогу на профессиональный доход (форма КНД 1122036) (для плательщиков налога на профессиональный доход (самозанятые);</w:t>
      </w:r>
    </w:p>
    <w:p w:rsidR="001A3011" w:rsidRPr="001A3011" w:rsidRDefault="001A3011" w:rsidP="001A3011">
      <w:pPr>
        <w:tabs>
          <w:tab w:val="left" w:pos="142"/>
          <w:tab w:val="left" w:pos="284"/>
        </w:tabs>
        <w:spacing w:after="0" w:line="240" w:lineRule="auto"/>
        <w:ind w:firstLine="709"/>
        <w:jc w:val="both"/>
        <w:rPr>
          <w:rFonts w:ascii="Times New Roman" w:hAnsi="Times New Roman" w:cs="Times New Roman"/>
          <w:sz w:val="28"/>
          <w:szCs w:val="28"/>
          <w:lang w:eastAsia="x-none"/>
        </w:rPr>
      </w:pPr>
    </w:p>
    <w:p w:rsidR="001A3011" w:rsidRPr="001A3011" w:rsidRDefault="001A3011" w:rsidP="001A3011">
      <w:pPr>
        <w:tabs>
          <w:tab w:val="left" w:pos="142"/>
          <w:tab w:val="left" w:pos="284"/>
        </w:tabs>
        <w:spacing w:after="0" w:line="240" w:lineRule="auto"/>
        <w:ind w:firstLine="709"/>
        <w:jc w:val="both"/>
        <w:rPr>
          <w:rFonts w:ascii="Times New Roman" w:hAnsi="Times New Roman" w:cs="Times New Roman"/>
          <w:i/>
          <w:sz w:val="28"/>
          <w:szCs w:val="28"/>
          <w:lang w:eastAsia="ru-RU"/>
        </w:rPr>
      </w:pPr>
      <w:r w:rsidRPr="001A3011">
        <w:rPr>
          <w:rFonts w:ascii="Times New Roman" w:hAnsi="Times New Roman" w:cs="Times New Roman"/>
          <w:i/>
          <w:sz w:val="28"/>
          <w:szCs w:val="28"/>
          <w:lang w:eastAsia="ru-RU"/>
        </w:rPr>
        <w:t>в зависимости от категории заявителя, граждане должны предоставить документы, подтверждающие отсутствие доходов у заявителя и членов его семьи, за расчетный период, равный двум календарным годам предшествующим месяцу подачи заявления о приеме на учет для предоставления жилых помещений муниципального жилищного фонда по договорам социального найма:</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справка государственной медицинской организации о наличии у ребенка заболевания, препятствующего посещению дошкольной образовательной организации (для детей в возрасте от 3 лет до поступления в первый класс общеобразовательной организации) либо о наличии у ребенка заболевания, препятствующего посещению общеобразовательной организации;</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 документ (справка), подтверждающий нахождение на амбулаторном или стационарном лечении (на период такого лечения) - для неработающих граждан; </w:t>
      </w:r>
    </w:p>
    <w:p w:rsidR="001A3011" w:rsidRPr="001A3011" w:rsidRDefault="001A3011" w:rsidP="001A3011">
      <w:pPr>
        <w:widowControl w:val="0"/>
        <w:autoSpaceDE w:val="0"/>
        <w:autoSpaceDN w:val="0"/>
        <w:adjustRightInd w:val="0"/>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4"/>
          <w:szCs w:val="24"/>
          <w:lang w:eastAsia="ru-RU"/>
        </w:rPr>
        <w:t xml:space="preserve">- </w:t>
      </w:r>
      <w:r w:rsidRPr="001A3011">
        <w:rPr>
          <w:rFonts w:ascii="Times New Roman" w:hAnsi="Times New Roman" w:cs="Times New Roman"/>
          <w:sz w:val="28"/>
          <w:szCs w:val="28"/>
          <w:lang w:eastAsia="ru-RU"/>
        </w:rPr>
        <w:t>справка из медицинской организации о постановке на учет по беременности и сроке беременности не менее 12 недель (при постановке на учет);</w:t>
      </w:r>
    </w:p>
    <w:p w:rsidR="001A3011" w:rsidRPr="001A3011" w:rsidRDefault="001A3011" w:rsidP="001A3011">
      <w:pPr>
        <w:widowControl w:val="0"/>
        <w:autoSpaceDE w:val="0"/>
        <w:autoSpaceDN w:val="0"/>
        <w:adjustRightInd w:val="0"/>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заключение (справка) медицинской организации о нуждаемости супруга (супруги), родителей (родителя), ребенка (детей) заявителя (родителей, детей супруга (супруги) заявителя) в постороннем уходе либо справка территориального органа Фонда пенсионного и социального страхования Российской Федерации о получении супругом (супругой) компенсационной выплаты как лицом, осуществляющим уход за нетрудоспособным гражданином;</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справка об осуществлении заявителем (законным представителем) ухода за проживающим с ним ребенком (детьми) в возрасте от трех лет, поставленным на учет  на получение  места в муниципальной образовательной организации в Ленинградской области, реализующей образовательную программу дошкольного образования, и которому   не выдано  направление в муниципальную образовательную организацию, реализующую образовательную программу  дошкольного образования, в связи с отсутствием мест;</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трудовая книжка и (или) сведения о трудовой деятельности, предусмотренные Трудовым кодексом Российской Федерации (при наличии) (за периоды до 1 января 2020 года);</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lastRenderedPageBreak/>
        <w:t>- справка об оценке рыночной стоимости движимого/недвижимого имущества, подготовленная в соответствии с законодательством Российской Федерации об оценочной деятельности;</w:t>
      </w:r>
    </w:p>
    <w:p w:rsidR="001A3011" w:rsidRPr="001A3011" w:rsidRDefault="001A3011" w:rsidP="001A3011">
      <w:pPr>
        <w:spacing w:after="0" w:line="240" w:lineRule="auto"/>
        <w:ind w:firstLine="540"/>
        <w:jc w:val="both"/>
        <w:rPr>
          <w:rFonts w:ascii="Times New Roman" w:hAnsi="Times New Roman" w:cs="Times New Roman"/>
          <w:sz w:val="28"/>
          <w:szCs w:val="28"/>
        </w:rPr>
      </w:pPr>
      <w:r w:rsidRPr="001A3011">
        <w:rPr>
          <w:rFonts w:ascii="Times New Roman" w:hAnsi="Times New Roman" w:cs="Times New Roman"/>
          <w:sz w:val="28"/>
          <w:szCs w:val="28"/>
        </w:rPr>
        <w:t>3) Для подтверждения отнесения заявителя к иным определенным федеральным законом, указом Президента Российской Федерации или законом субъекта Российской Федерации категориям граждан:</w:t>
      </w:r>
    </w:p>
    <w:p w:rsidR="001A3011" w:rsidRPr="001A3011" w:rsidRDefault="001A3011" w:rsidP="001A3011">
      <w:pPr>
        <w:spacing w:after="0" w:line="240" w:lineRule="auto"/>
        <w:ind w:firstLine="540"/>
        <w:jc w:val="both"/>
        <w:rPr>
          <w:rFonts w:ascii="Times New Roman" w:hAnsi="Times New Roman" w:cs="Times New Roman"/>
          <w:sz w:val="28"/>
          <w:szCs w:val="28"/>
        </w:rPr>
      </w:pPr>
      <w:r w:rsidRPr="001A3011">
        <w:rPr>
          <w:rFonts w:ascii="Times New Roman" w:hAnsi="Times New Roman" w:cs="Times New Roman"/>
          <w:sz w:val="28"/>
          <w:szCs w:val="28"/>
        </w:rPr>
        <w:t>а) удостоверение ветерана Великой Отечественной войны - для участников Великой Отечественной войны, для инвалидов Великой Отечественной войны;</w:t>
      </w:r>
      <w:r w:rsidRPr="001A3011">
        <w:rPr>
          <w:rFonts w:ascii="Times New Roman" w:hAnsi="Times New Roman" w:cs="Times New Roman"/>
          <w:sz w:val="28"/>
          <w:szCs w:val="28"/>
          <w:lang w:eastAsia="ru-RU"/>
        </w:rPr>
        <w:t xml:space="preserve"> для лиц, работавших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а также члены экипажей судов транспортного флота, интернированных в начале Великой Отечественной войны в портах других государств, признанных инвалидами, </w:t>
      </w:r>
      <w:r w:rsidRPr="001A3011">
        <w:rPr>
          <w:rFonts w:ascii="Times New Roman" w:hAnsi="Times New Roman" w:cs="Times New Roman"/>
          <w:sz w:val="28"/>
          <w:szCs w:val="28"/>
        </w:rPr>
        <w:t>для лиц, награжденных знаком "Жителю блокадного Ленинграда,  "Житель осажденного Севастополя" (у</w:t>
      </w:r>
      <w:r w:rsidRPr="001A3011">
        <w:rPr>
          <w:rFonts w:ascii="Times New Roman" w:hAnsi="Times New Roman" w:cs="Times New Roman"/>
          <w:sz w:val="28"/>
          <w:szCs w:val="28"/>
          <w:lang w:eastAsia="ru-RU"/>
        </w:rPr>
        <w:t>достоверение единого образца, установленного для каждой категории ветеранов Великой Отечественной войны Правительством СССР до 1 января 1992 года или Правительством Российской Федерации)</w:t>
      </w:r>
      <w:r w:rsidRPr="001A3011">
        <w:rPr>
          <w:rFonts w:ascii="Times New Roman" w:hAnsi="Times New Roman" w:cs="Times New Roman"/>
          <w:sz w:val="28"/>
          <w:szCs w:val="28"/>
        </w:rPr>
        <w:t>;</w:t>
      </w:r>
    </w:p>
    <w:p w:rsidR="001A3011" w:rsidRPr="001A3011" w:rsidRDefault="001A3011" w:rsidP="001A3011">
      <w:pPr>
        <w:spacing w:after="0" w:line="240" w:lineRule="auto"/>
        <w:ind w:firstLine="540"/>
        <w:jc w:val="both"/>
        <w:rPr>
          <w:rFonts w:ascii="Times New Roman" w:hAnsi="Times New Roman" w:cs="Times New Roman"/>
          <w:sz w:val="28"/>
          <w:szCs w:val="28"/>
        </w:rPr>
      </w:pPr>
      <w:r w:rsidRPr="001A3011">
        <w:rPr>
          <w:rFonts w:ascii="Times New Roman" w:hAnsi="Times New Roman" w:cs="Times New Roman"/>
          <w:sz w:val="28"/>
          <w:szCs w:val="28"/>
        </w:rPr>
        <w:t>б) у</w:t>
      </w:r>
      <w:r w:rsidRPr="001A3011">
        <w:rPr>
          <w:rFonts w:ascii="Times New Roman" w:hAnsi="Times New Roman" w:cs="Times New Roman"/>
          <w:sz w:val="28"/>
          <w:szCs w:val="28"/>
          <w:lang w:eastAsia="ru-RU"/>
        </w:rPr>
        <w:t>достоверение членов семей погибших (умерших) инвалидов войны, участников Великой Отечественной войны (удостоверение о праве на льготы или удостоверение единого образца, установленного для членов семей погибших (умерших) инвалидов Великой Отечественной войны, участников Великой Отечественной войны, членов семей погибших в Великой Отечественной войне лиц из числа личного состава групп самозащиты объектовых и аварийных команд местной противовоздушной обороны, а также членов семей погибших работников госпиталей и больниц города Ленинграда, Правительством СССР до 1 января 1992 года или Правительством Российской Федерации)</w:t>
      </w:r>
      <w:r w:rsidRPr="001A3011">
        <w:rPr>
          <w:rFonts w:ascii="Times New Roman" w:hAnsi="Times New Roman" w:cs="Times New Roman"/>
          <w:sz w:val="28"/>
          <w:szCs w:val="28"/>
        </w:rPr>
        <w:t>;</w:t>
      </w:r>
    </w:p>
    <w:p w:rsidR="001A3011" w:rsidRPr="001A3011" w:rsidRDefault="001A3011" w:rsidP="001A3011">
      <w:pPr>
        <w:spacing w:after="0" w:line="240" w:lineRule="auto"/>
        <w:ind w:firstLine="540"/>
        <w:jc w:val="both"/>
        <w:rPr>
          <w:rFonts w:ascii="Times New Roman" w:hAnsi="Times New Roman" w:cs="Times New Roman"/>
          <w:sz w:val="28"/>
          <w:szCs w:val="28"/>
        </w:rPr>
      </w:pPr>
      <w:r w:rsidRPr="001A3011">
        <w:rPr>
          <w:rFonts w:ascii="Times New Roman" w:hAnsi="Times New Roman" w:cs="Times New Roman"/>
          <w:sz w:val="28"/>
          <w:szCs w:val="28"/>
        </w:rPr>
        <w:t>в) д</w:t>
      </w:r>
      <w:r w:rsidRPr="001A3011">
        <w:rPr>
          <w:rFonts w:ascii="Times New Roman" w:hAnsi="Times New Roman" w:cs="Times New Roman"/>
          <w:sz w:val="28"/>
          <w:szCs w:val="28"/>
          <w:lang w:eastAsia="ru-RU"/>
        </w:rPr>
        <w:t xml:space="preserve">ля граждан, выехавших из районов Крайнего Севера и приравненных к ним местностей, имеющих право на получение безвозмездной субсидии на строительство или приобретение жилья в соответствии с Федеральным </w:t>
      </w:r>
      <w:hyperlink r:id="rId11" w:history="1">
        <w:r w:rsidRPr="001A3011">
          <w:rPr>
            <w:rFonts w:ascii="Times New Roman" w:hAnsi="Times New Roman" w:cs="Times New Roman"/>
            <w:u w:val="single"/>
            <w:lang w:eastAsia="ru-RU"/>
          </w:rPr>
          <w:t>законом</w:t>
        </w:r>
      </w:hyperlink>
      <w:r w:rsidRPr="001A3011">
        <w:rPr>
          <w:rFonts w:ascii="Times New Roman" w:hAnsi="Times New Roman" w:cs="Times New Roman"/>
          <w:sz w:val="28"/>
          <w:szCs w:val="28"/>
          <w:lang w:eastAsia="ru-RU"/>
        </w:rPr>
        <w:t xml:space="preserve"> от 25 октября 2002 года N 125-ФЗ "О жилищных субсидиях гражданам, выезжающим из районов Крайнего Севера и приравненных к ним местностей"</w:t>
      </w:r>
      <w:r w:rsidRPr="001A3011">
        <w:rPr>
          <w:rFonts w:ascii="Times New Roman" w:hAnsi="Times New Roman" w:cs="Times New Roman"/>
          <w:sz w:val="28"/>
          <w:szCs w:val="28"/>
        </w:rPr>
        <w:t>:</w:t>
      </w:r>
    </w:p>
    <w:p w:rsidR="001A3011" w:rsidRPr="001A3011" w:rsidRDefault="001A3011" w:rsidP="001A3011">
      <w:pPr>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 трудовая книжка, подтверждающая общую продолжительность стажа работы в районах Крайнего Севера и приравненных к ним местностях (за исключением пенсионеров) (скан-копия);</w:t>
      </w:r>
    </w:p>
    <w:p w:rsidR="001A3011" w:rsidRPr="001A3011" w:rsidRDefault="001A3011" w:rsidP="001A3011">
      <w:pPr>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 с</w:t>
      </w:r>
      <w:r w:rsidRPr="001A3011">
        <w:rPr>
          <w:rFonts w:ascii="Times New Roman" w:hAnsi="Times New Roman" w:cs="Times New Roman"/>
          <w:sz w:val="28"/>
          <w:szCs w:val="28"/>
          <w:lang w:eastAsia="ru-RU"/>
        </w:rPr>
        <w:t>правка из территориального органа Фонда пенсионного и социального страхования Российской Федерации об общей продолжительности стажа работы в районах Крайнего Севера и приравненных к ним местностях;</w:t>
      </w:r>
    </w:p>
    <w:p w:rsidR="001A3011" w:rsidRPr="001A3011" w:rsidRDefault="001A3011" w:rsidP="001A3011">
      <w:pPr>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lang w:eastAsia="ru-RU"/>
        </w:rPr>
        <w:t xml:space="preserve">г) </w:t>
      </w:r>
      <w:r w:rsidRPr="001A3011">
        <w:rPr>
          <w:rFonts w:ascii="Times New Roman" w:hAnsi="Times New Roman" w:cs="Times New Roman"/>
          <w:sz w:val="28"/>
          <w:szCs w:val="28"/>
        </w:rPr>
        <w:t>для граждан, признанных в установленном порядке вынужденными переселенцами  - удостоверение вынужденного переселенца;</w:t>
      </w:r>
    </w:p>
    <w:p w:rsidR="001A3011" w:rsidRPr="001A3011" w:rsidRDefault="001A3011" w:rsidP="001A3011">
      <w:pPr>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 xml:space="preserve">д) для граждан, подвергшихся радиационному воздействию вследствие катастрофы на Чернобыльской АЭС, аварии на производственном объединении </w:t>
      </w:r>
      <w:r w:rsidRPr="001A3011">
        <w:rPr>
          <w:rFonts w:ascii="Times New Roman" w:hAnsi="Times New Roman" w:cs="Times New Roman"/>
          <w:sz w:val="28"/>
          <w:szCs w:val="28"/>
        </w:rPr>
        <w:lastRenderedPageBreak/>
        <w:t>"Маяк", и приравненных к ним лиц - удостоверение граждан, получивших или перенесших лучевую болезнь и другие заболевания, связанные с радиационным воздействием вследствие чернобыльской катастрофы или с работами по ликвидации последствий катастрофы на Чернобыльской АЭС/ удостоверение участника ликвидации последствий катастрофы на Чернобыльской АЭС/ специальные удостоверения единого образца.</w:t>
      </w:r>
    </w:p>
    <w:p w:rsidR="001A3011" w:rsidRPr="001A3011" w:rsidRDefault="001A3011" w:rsidP="001A3011">
      <w:pPr>
        <w:spacing w:after="0" w:line="240" w:lineRule="auto"/>
        <w:ind w:firstLine="567"/>
        <w:jc w:val="both"/>
        <w:rPr>
          <w:rFonts w:ascii="Arial" w:hAnsi="Arial" w:cs="Arial"/>
          <w:sz w:val="20"/>
          <w:szCs w:val="20"/>
          <w:lang w:eastAsia="ru-RU"/>
        </w:rPr>
      </w:pPr>
      <w:r w:rsidRPr="001A3011">
        <w:rPr>
          <w:rFonts w:ascii="Times New Roman" w:hAnsi="Times New Roman" w:cs="Times New Roman"/>
          <w:sz w:val="28"/>
          <w:szCs w:val="28"/>
        </w:rPr>
        <w:t>4) письменное согласие законного представителя (родителя, попечителя, усыновителя) в случае подачи заявления несовершеннолетним в возрасте от 14 до 18 лет в соответствии со статьей 26 Гражданского кодекса РФ.</w:t>
      </w:r>
    </w:p>
    <w:p w:rsidR="001A3011" w:rsidRPr="001A3011" w:rsidRDefault="001A3011" w:rsidP="001A3011">
      <w:pPr>
        <w:spacing w:after="0" w:line="240" w:lineRule="auto"/>
        <w:ind w:firstLine="567"/>
        <w:jc w:val="both"/>
        <w:rPr>
          <w:rFonts w:ascii="Times New Roman" w:hAnsi="Times New Roman" w:cs="Times New Roman"/>
          <w:sz w:val="28"/>
          <w:szCs w:val="28"/>
          <w:lang w:val="x-none"/>
        </w:rPr>
      </w:pPr>
    </w:p>
    <w:p w:rsidR="001A3011" w:rsidRPr="001A3011" w:rsidRDefault="001A3011" w:rsidP="001A3011">
      <w:pPr>
        <w:tabs>
          <w:tab w:val="left" w:pos="142"/>
          <w:tab w:val="left" w:pos="284"/>
        </w:tabs>
        <w:spacing w:after="0" w:line="240" w:lineRule="auto"/>
        <w:jc w:val="center"/>
        <w:rPr>
          <w:rFonts w:ascii="Times New Roman" w:hAnsi="Times New Roman" w:cs="Times New Roman"/>
          <w:sz w:val="28"/>
          <w:szCs w:val="28"/>
        </w:rPr>
      </w:pPr>
      <w:r w:rsidRPr="001A3011">
        <w:rPr>
          <w:rFonts w:ascii="Times New Roman" w:hAnsi="Times New Roman" w:cs="Times New Roman"/>
          <w:sz w:val="28"/>
          <w:szCs w:val="28"/>
          <w:lang w:eastAsia="ru-RU"/>
        </w:rPr>
        <w:t>2.6.1.</w:t>
      </w:r>
      <w:r w:rsidRPr="001A3011">
        <w:rPr>
          <w:rFonts w:ascii="Times New Roman" w:hAnsi="Times New Roman" w:cs="Times New Roman"/>
          <w:sz w:val="28"/>
          <w:szCs w:val="28"/>
        </w:rPr>
        <w:t>Заявитель дополнительно к  документам, перечисленным в пункте 2.6 настоящего регламента,  представляет:</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1) справку (заключение), выданную медицинским учреждением, подтверждающую, что заявитель страдает хроническим заболеванием, указанным в перечне, утвержденном приказом Министерства здравоохранения Российской Федерации от 29 ноября 2012 года № 987н "Об утверждении перечня тяжелых форм хронических заболеваний, при которых невозможно совместное проживание граждан в одной квартире" (для услуги п.1.2.1.)</w:t>
      </w:r>
    </w:p>
    <w:p w:rsidR="001A3011" w:rsidRPr="001A3011" w:rsidRDefault="001A3011" w:rsidP="001A3011">
      <w:pPr>
        <w:tabs>
          <w:tab w:val="left" w:pos="142"/>
          <w:tab w:val="left" w:pos="284"/>
        </w:tabs>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2)  документы, подтверждающие состав семьи (для услуги п.1.2.1.):</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решение суда о признании членом семьи (с отметкой суда о дате вступления в законную силу)/ решение суда об установлении факта иждивения (с отметкой суда о дате вступления в законную силу)/ решение об усыновлении (удочерении)/ договор о приемной семье, действующий на дату подачи заявления (в отношении детей, переданных на воспитание в приемную семью);</w:t>
      </w:r>
    </w:p>
    <w:p w:rsidR="001A3011" w:rsidRPr="001A3011" w:rsidRDefault="001A3011" w:rsidP="001A3011">
      <w:pPr>
        <w:tabs>
          <w:tab w:val="left" w:pos="142"/>
          <w:tab w:val="left" w:pos="284"/>
        </w:tabs>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lang w:eastAsia="ru-RU"/>
        </w:rPr>
        <w:t xml:space="preserve">3) </w:t>
      </w:r>
      <w:r w:rsidRPr="001A3011">
        <w:rPr>
          <w:rFonts w:ascii="Times New Roman" w:hAnsi="Times New Roman" w:cs="Times New Roman"/>
          <w:sz w:val="28"/>
          <w:szCs w:val="28"/>
        </w:rPr>
        <w:t>в случае отсутствия регистрации по месту жительства или по месту пребывания на территории Ленинградской области – решение суда об установлении факта проживания на территории муниципального образования Лисинского сельского поселения Тосненского района Ленинградской области (с отметкой о дате вступления его в законную силу);</w:t>
      </w:r>
    </w:p>
    <w:p w:rsidR="001A3011" w:rsidRPr="001A3011" w:rsidRDefault="001A3011" w:rsidP="001A3011">
      <w:pPr>
        <w:tabs>
          <w:tab w:val="left" w:pos="142"/>
          <w:tab w:val="left" w:pos="284"/>
        </w:tabs>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4) правоустанавливающие документы на занимаемое жилое помещение, право на которое не зарегистрировано в ЕГРН: договор найма; договор купли-продажи; договор дарения; договор мены; договор ренты (пожизненного содержания с иждивением); свидетельство о праве на наследство по закону; свидетельство о праве на наследство по завещанию; решение суда</w:t>
      </w:r>
    </w:p>
    <w:p w:rsidR="001A3011" w:rsidRPr="001A3011" w:rsidRDefault="001A3011" w:rsidP="001A3011">
      <w:pPr>
        <w:tabs>
          <w:tab w:val="left" w:pos="142"/>
          <w:tab w:val="left" w:pos="284"/>
        </w:tabs>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5)</w:t>
      </w:r>
      <w:r w:rsidRPr="001A3011">
        <w:t xml:space="preserve"> </w:t>
      </w:r>
      <w:r w:rsidRPr="001A3011">
        <w:rPr>
          <w:rFonts w:ascii="Times New Roman" w:hAnsi="Times New Roman" w:cs="Times New Roman"/>
          <w:sz w:val="28"/>
          <w:szCs w:val="28"/>
        </w:rPr>
        <w:t>документ, удостоверяющий личность ребенка при рождении ребенка на территории иностранного государства:</w:t>
      </w:r>
    </w:p>
    <w:p w:rsidR="001A3011" w:rsidRPr="001A3011" w:rsidRDefault="001A3011" w:rsidP="001A3011">
      <w:pPr>
        <w:tabs>
          <w:tab w:val="left" w:pos="142"/>
          <w:tab w:val="left" w:pos="284"/>
        </w:tabs>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свидетельство о рождении ребенка, выданного консульским учреждением Российской Федерации за пределами территории Российской Федерации, – при рождении ребенка на территории иностранного государства, в случаях, когда регистрация рождения ребенка произведена компетентным органом иностранного государства;</w:t>
      </w:r>
    </w:p>
    <w:p w:rsidR="001A3011" w:rsidRPr="001A3011" w:rsidRDefault="001A3011" w:rsidP="001A3011">
      <w:pPr>
        <w:tabs>
          <w:tab w:val="left" w:pos="142"/>
          <w:tab w:val="left" w:pos="284"/>
        </w:tabs>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 xml:space="preserve">документ, подтверждающий факт рождения и регистрации ребенка, выданный и удостоверенный штампом "апостиль" компетентным органом иностранного государства, с удостоверенным в установленном законодательством Российской </w:t>
      </w:r>
      <w:r w:rsidRPr="001A3011">
        <w:rPr>
          <w:rFonts w:ascii="Times New Roman" w:hAnsi="Times New Roman" w:cs="Times New Roman"/>
          <w:sz w:val="28"/>
          <w:szCs w:val="28"/>
        </w:rPr>
        <w:lastRenderedPageBreak/>
        <w:t>Федерации порядке переводом на русский язык – при рождении ребенка на территории иностранного государства-участника Конвенции, отменяющей требование легализации иностранных официальных документов, заключенной в Гааге 5 октября 1961 года (далее – Конвенция 1961 г.);</w:t>
      </w:r>
    </w:p>
    <w:p w:rsidR="001A3011" w:rsidRPr="001A3011" w:rsidRDefault="001A3011" w:rsidP="001A3011">
      <w:pPr>
        <w:tabs>
          <w:tab w:val="left" w:pos="142"/>
          <w:tab w:val="left" w:pos="284"/>
        </w:tabs>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документ, подтверждающий факт рождения и регистрации ребенка, выданный компетентным органом иностранного государства, переведенный на русский язык и легализованный консульским учреждением Российской Федерации за пределами территории Российской Федерации – при рождении ребенка на территории иностранного государства, не являющегося участником Конвенции 1961 г.;</w:t>
      </w:r>
    </w:p>
    <w:p w:rsidR="001A3011" w:rsidRPr="001A3011" w:rsidRDefault="001A3011" w:rsidP="001A3011">
      <w:pPr>
        <w:tabs>
          <w:tab w:val="left" w:pos="142"/>
          <w:tab w:val="left" w:pos="284"/>
        </w:tabs>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 xml:space="preserve">документ, подтверждающий факт рождения и регистрации ребенка, выданный компетентным органом иностранного государства, переведенный на русский язык и скрепленный гербовой печатью - при рождении ребенка на территории иностранного государства, являющегося участником Конвенции о правовой помощи и правовых отношениях по гражданским, семейным и уголовным делам, заключенной в городе Минске 22 января 1993 года.     </w:t>
      </w:r>
    </w:p>
    <w:p w:rsidR="001A3011" w:rsidRPr="001A3011" w:rsidRDefault="001A3011" w:rsidP="001A3011">
      <w:pPr>
        <w:tabs>
          <w:tab w:val="left" w:pos="142"/>
          <w:tab w:val="left" w:pos="284"/>
        </w:tabs>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 xml:space="preserve"> 6) в случае, если в представленных документах имеет место изменение заявителем фамилии, имени, отчества - документы, подтверждающие государственную регистрацию актов гражданского состояния: свидетельства (справки, извещения) о перемене имени, заключении (расторжении) брака, рождении в случае их выдачи компетентными органами иностранного государства, и их нотариально удостоверенный перевод на русский язык (в случае когда регистрация акта гражданского состояния произведена компетентным органом иностранного государства).</w:t>
      </w:r>
    </w:p>
    <w:p w:rsidR="001A3011" w:rsidRPr="001A3011" w:rsidRDefault="001A3011" w:rsidP="001A3011">
      <w:pPr>
        <w:tabs>
          <w:tab w:val="left" w:pos="142"/>
          <w:tab w:val="left" w:pos="284"/>
        </w:tabs>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7) договор найма жилого помещения, заключенного с собственниками жилых помещений: гражданами либо юридическими лицами, не являющимися органами государственной или муниципальной власти;</w:t>
      </w:r>
    </w:p>
    <w:p w:rsidR="001A3011" w:rsidRPr="001A3011" w:rsidRDefault="001A3011" w:rsidP="001A3011">
      <w:pPr>
        <w:tabs>
          <w:tab w:val="left" w:pos="142"/>
          <w:tab w:val="left" w:pos="284"/>
        </w:tabs>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8) представитель заявителя из числа уполномоченных лиц дополнительно представляет  документ, удостоверяющий личность, и один из документов, оформленных в соответствии с действующим законодательством, подтверждающих наличие у представителя права действовать от лица заявителя, и определяющих условия и границы реализации права представителя на получение муниципальной услуги, а именно:</w:t>
      </w:r>
    </w:p>
    <w:p w:rsidR="001A3011" w:rsidRPr="001A3011" w:rsidRDefault="001A3011" w:rsidP="001A3011">
      <w:pPr>
        <w:tabs>
          <w:tab w:val="left" w:pos="142"/>
          <w:tab w:val="left" w:pos="284"/>
        </w:tabs>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 xml:space="preserve"> а) доверенность, удостоверенную нотариально, либо главой местной администрации поселения и специально уполномоченным должностным лицом местного самоуправления поселения или главой местной администрации муниципального района и специально уполномоченным должностным лицом местного самоуправления муниципального района (в случае, если в поселении или расположенном на межселенной территории населенном пункте нет нотариуса), либо должностным лицом консульского учреждения Российской Федерации, уполномоченным на совершение этих действий; </w:t>
      </w:r>
    </w:p>
    <w:p w:rsidR="001A3011" w:rsidRPr="001A3011" w:rsidRDefault="001A3011" w:rsidP="001A3011">
      <w:pPr>
        <w:tabs>
          <w:tab w:val="left" w:pos="142"/>
          <w:tab w:val="left" w:pos="284"/>
        </w:tabs>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 xml:space="preserve">б) доверенность, удостоверенную в соответствии с пунктом 2 статьи 185.1 Гражданского кодекса Российской Федерации и являющуюся приравненной к нотариальной: </w:t>
      </w:r>
    </w:p>
    <w:p w:rsidR="001A3011" w:rsidRPr="001A3011" w:rsidRDefault="001A3011" w:rsidP="001A3011">
      <w:pPr>
        <w:tabs>
          <w:tab w:val="left" w:pos="142"/>
          <w:tab w:val="left" w:pos="284"/>
        </w:tabs>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lastRenderedPageBreak/>
        <w:t xml:space="preserve"> доверенности военнослужащих и других лиц, находящихся на излечении в госпиталях, санаториях и других военно-лечебных учреждениях, которые удостоверены начальником такого учреждения, его заместителем по медицинской части, а при их отсутствии старшим или дежурным врачом;</w:t>
      </w:r>
    </w:p>
    <w:p w:rsidR="001A3011" w:rsidRPr="001A3011" w:rsidRDefault="001A3011" w:rsidP="001A3011">
      <w:pPr>
        <w:tabs>
          <w:tab w:val="left" w:pos="142"/>
          <w:tab w:val="left" w:pos="284"/>
        </w:tabs>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доверенности военнослужащих, а в пунктах дислокации воинских частей, соединений, учреждений и военно-учебных заведений, где нет нотариальных контор и других органов, совершающих нотариальные действия, также доверенности работников, членов их семей и членов семей военнослужащих, которые удостоверены командиром (начальником) этих части, соединения, учреждения или заведения;</w:t>
      </w:r>
    </w:p>
    <w:p w:rsidR="001A3011" w:rsidRPr="001A3011" w:rsidRDefault="001A3011" w:rsidP="001A3011">
      <w:pPr>
        <w:tabs>
          <w:tab w:val="left" w:pos="142"/>
          <w:tab w:val="left" w:pos="284"/>
        </w:tabs>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доверенности лиц, находящихся в местах лишения свободы, которые удостоверены начальником соответствующего места лишения свободы;</w:t>
      </w:r>
    </w:p>
    <w:p w:rsidR="001A3011" w:rsidRPr="001A3011" w:rsidRDefault="001A3011" w:rsidP="001A3011">
      <w:pPr>
        <w:tabs>
          <w:tab w:val="left" w:pos="142"/>
          <w:tab w:val="left" w:pos="284"/>
        </w:tabs>
        <w:spacing w:after="0" w:line="240" w:lineRule="auto"/>
        <w:ind w:firstLine="567"/>
        <w:jc w:val="both"/>
        <w:rPr>
          <w:rFonts w:ascii="Times New Roman" w:hAnsi="Times New Roman" w:cs="Times New Roman"/>
          <w:sz w:val="28"/>
          <w:szCs w:val="28"/>
        </w:rPr>
      </w:pPr>
      <w:r w:rsidRPr="001A3011">
        <w:rPr>
          <w:rFonts w:ascii="Times New Roman" w:hAnsi="Times New Roman" w:cs="Times New Roman"/>
          <w:sz w:val="28"/>
          <w:szCs w:val="28"/>
        </w:rPr>
        <w:t>доверенности совершеннолетних дееспособных граждан, проживающих в стационарных организациях социального обслуживания, которые удостоверены администрацией этой организации или руководителем (его заместителем) соответствующего учреждения социальной защиты населения;</w:t>
      </w:r>
    </w:p>
    <w:p w:rsidR="001A3011" w:rsidRPr="001A3011" w:rsidRDefault="001A3011" w:rsidP="001A3011">
      <w:pPr>
        <w:autoSpaceDE w:val="0"/>
        <w:autoSpaceDN w:val="0"/>
        <w:adjustRightInd w:val="0"/>
        <w:spacing w:after="0" w:line="240" w:lineRule="auto"/>
        <w:ind w:firstLine="540"/>
        <w:jc w:val="center"/>
        <w:rPr>
          <w:rFonts w:ascii="Times New Roman" w:hAnsi="Times New Roman" w:cs="Times New Roman"/>
          <w:b/>
          <w:sz w:val="28"/>
          <w:szCs w:val="28"/>
        </w:rPr>
      </w:pPr>
    </w:p>
    <w:p w:rsidR="001A3011" w:rsidRPr="001A3011" w:rsidRDefault="001A3011" w:rsidP="001A3011">
      <w:pPr>
        <w:autoSpaceDE w:val="0"/>
        <w:autoSpaceDN w:val="0"/>
        <w:adjustRightInd w:val="0"/>
        <w:spacing w:after="0" w:line="240" w:lineRule="auto"/>
        <w:ind w:firstLine="540"/>
        <w:jc w:val="center"/>
        <w:rPr>
          <w:rFonts w:ascii="Times New Roman" w:hAnsi="Times New Roman" w:cs="Times New Roman"/>
          <w:b/>
          <w:sz w:val="28"/>
          <w:szCs w:val="28"/>
        </w:rPr>
      </w:pPr>
      <w:r w:rsidRPr="001A3011">
        <w:rPr>
          <w:rFonts w:ascii="Times New Roman" w:hAnsi="Times New Roman" w:cs="Times New Roman"/>
          <w:b/>
          <w:sz w:val="28"/>
          <w:szCs w:val="28"/>
        </w:rPr>
        <w:t>Исчерпывающий перечень документов,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(за исключением организаций, оказывающих услуги, необходимые и обязательные для предоставления государственной услуги) и подлежащих представлению в рамках межведомственного информационного взаимодействия</w:t>
      </w:r>
    </w:p>
    <w:p w:rsidR="001A3011" w:rsidRPr="001A3011" w:rsidRDefault="001A3011" w:rsidP="001A3011">
      <w:pPr>
        <w:autoSpaceDE w:val="0"/>
        <w:autoSpaceDN w:val="0"/>
        <w:adjustRightInd w:val="0"/>
        <w:spacing w:after="0" w:line="240" w:lineRule="auto"/>
        <w:ind w:firstLine="540"/>
        <w:jc w:val="center"/>
        <w:rPr>
          <w:rFonts w:ascii="Times New Roman" w:hAnsi="Times New Roman" w:cs="Times New Roman"/>
          <w:b/>
          <w:sz w:val="28"/>
          <w:szCs w:val="28"/>
        </w:rPr>
      </w:pP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lang w:eastAsia="ru-RU"/>
        </w:rPr>
        <w:t>2.7.</w:t>
      </w:r>
      <w:r w:rsidRPr="001A3011">
        <w:rPr>
          <w:rFonts w:ascii="Times New Roman" w:hAnsi="Times New Roman" w:cs="Times New Roman"/>
          <w:sz w:val="28"/>
          <w:szCs w:val="28"/>
        </w:rPr>
        <w:t xml:space="preserve"> ОМСУ в рамках </w:t>
      </w:r>
      <w:r w:rsidRPr="001A3011">
        <w:rPr>
          <w:rFonts w:ascii="Times New Roman" w:hAnsi="Times New Roman" w:cs="Times New Roman"/>
          <w:bCs/>
          <w:sz w:val="28"/>
          <w:szCs w:val="28"/>
        </w:rPr>
        <w:t xml:space="preserve">межведомственного информационного взаимодействия </w:t>
      </w:r>
      <w:r w:rsidRPr="001A3011">
        <w:rPr>
          <w:rFonts w:ascii="Times New Roman" w:hAnsi="Times New Roman" w:cs="Times New Roman"/>
          <w:sz w:val="28"/>
          <w:szCs w:val="28"/>
        </w:rPr>
        <w:t>для предоставления муниципальной услуги запрашивает следующие документы (сведения):</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t>1) в органах внутренних дел Российской Федерации:</w:t>
      </w:r>
    </w:p>
    <w:p w:rsidR="001A3011" w:rsidRPr="001A3011" w:rsidRDefault="001A3011" w:rsidP="001A3011">
      <w:pPr>
        <w:suppressAutoHyphens/>
        <w:autoSpaceDE w:val="0"/>
        <w:autoSpaceDN w:val="0"/>
        <w:adjustRightInd w:val="0"/>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t>- сведения о действительности (недействительности) паспорта гражданина Российской Федерации  - для лиц, достигших 14 –летнего возраста (при первичном обращении либо при изменении паспортных данных);</w:t>
      </w:r>
    </w:p>
    <w:p w:rsidR="001A3011" w:rsidRPr="001A3011" w:rsidRDefault="001A3011" w:rsidP="001A301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сведения о регистрации по месту жительства, по месту пребывания гражданина Российской Федерации (представляется на заявителя и каждого из членов семьи);</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shd w:val="clear" w:color="auto" w:fill="F7FAFC"/>
        </w:rPr>
      </w:pPr>
      <w:r w:rsidRPr="001A3011">
        <w:rPr>
          <w:rFonts w:ascii="Times New Roman" w:hAnsi="Times New Roman" w:cs="Times New Roman"/>
          <w:sz w:val="28"/>
          <w:szCs w:val="28"/>
          <w:shd w:val="clear" w:color="auto" w:fill="F7FAFC"/>
        </w:rPr>
        <w:t xml:space="preserve">- выписка о транспортном средстве по владельцу </w:t>
      </w:r>
      <w:r w:rsidRPr="001A3011">
        <w:rPr>
          <w:rFonts w:ascii="Times New Roman" w:hAnsi="Times New Roman" w:cs="Times New Roman"/>
          <w:sz w:val="28"/>
          <w:szCs w:val="28"/>
          <w:lang w:eastAsia="ru-RU"/>
        </w:rPr>
        <w:t>(представляется на заявителя и каждого из членов его семьи; 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r w:rsidRPr="001A3011">
        <w:rPr>
          <w:rFonts w:ascii="Times New Roman" w:hAnsi="Times New Roman" w:cs="Times New Roman"/>
          <w:sz w:val="28"/>
          <w:szCs w:val="28"/>
          <w:shd w:val="clear" w:color="auto" w:fill="F7FAFC"/>
        </w:rPr>
        <w:t>;</w:t>
      </w:r>
    </w:p>
    <w:p w:rsidR="001A3011" w:rsidRPr="001A3011" w:rsidRDefault="001A3011" w:rsidP="001A301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shd w:val="clear" w:color="auto" w:fill="F7FAFC"/>
          <w:lang w:eastAsia="ru-RU"/>
        </w:rPr>
      </w:pPr>
      <w:r w:rsidRPr="001A3011">
        <w:rPr>
          <w:rFonts w:ascii="Times New Roman" w:eastAsia="Times New Roman" w:hAnsi="Times New Roman" w:cs="Times New Roman"/>
          <w:sz w:val="28"/>
          <w:szCs w:val="28"/>
          <w:shd w:val="clear" w:color="auto" w:fill="F7FAFC"/>
          <w:lang w:eastAsia="ru-RU"/>
        </w:rPr>
        <w:t>- проверка соответствия фамильно-именной группы;</w:t>
      </w:r>
    </w:p>
    <w:p w:rsidR="001A3011" w:rsidRPr="001A3011" w:rsidRDefault="001A3011" w:rsidP="001A301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shd w:val="clear" w:color="auto" w:fill="F7FAFC"/>
          <w:lang w:eastAsia="ru-RU"/>
        </w:rPr>
      </w:pP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lastRenderedPageBreak/>
        <w:t>2) в Фонде пенсионного и социального страхования  Российской Федерации:</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t xml:space="preserve">- сведения о получении страхового номера индивидуального лицевого счета; </w:t>
      </w:r>
    </w:p>
    <w:p w:rsidR="001A3011" w:rsidRPr="001A3011" w:rsidRDefault="001A3011" w:rsidP="001A3011">
      <w:pPr>
        <w:autoSpaceDE w:val="0"/>
        <w:autoSpaceDN w:val="0"/>
        <w:adjustRightInd w:val="0"/>
        <w:spacing w:after="0" w:line="240" w:lineRule="auto"/>
        <w:ind w:firstLine="708"/>
        <w:jc w:val="both"/>
        <w:rPr>
          <w:rFonts w:ascii="Arial" w:hAnsi="Arial" w:cs="Arial"/>
          <w:sz w:val="20"/>
          <w:szCs w:val="20"/>
          <w:lang w:eastAsia="ru-RU"/>
        </w:rPr>
      </w:pPr>
      <w:r w:rsidRPr="001A3011">
        <w:rPr>
          <w:rFonts w:ascii="Times New Roman" w:hAnsi="Times New Roman" w:cs="Times New Roman"/>
          <w:sz w:val="28"/>
          <w:szCs w:val="28"/>
        </w:rPr>
        <w:t>- с</w:t>
      </w:r>
      <w:r w:rsidRPr="001A3011">
        <w:rPr>
          <w:rFonts w:ascii="Times New Roman" w:hAnsi="Times New Roman" w:cs="Times New Roman"/>
          <w:sz w:val="28"/>
          <w:szCs w:val="28"/>
          <w:lang w:eastAsia="ru-RU"/>
        </w:rPr>
        <w:t>ведения о данных лицевого счета по предоставленному страховому номеру индивидуального лицевого счета (СНИЛС) в системе обязательного пенсионного страхования (при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p>
    <w:p w:rsidR="001A3011" w:rsidRPr="001A3011" w:rsidRDefault="001A3011" w:rsidP="001A301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сведения о  получении (назначении) пенсии и сроках назначения пенсии;</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t>- сведения о размере пенсии и иных выплатах;</w:t>
      </w:r>
    </w:p>
    <w:p w:rsidR="001A3011" w:rsidRPr="001A3011" w:rsidRDefault="001A3011" w:rsidP="001A301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выписка сведений об инвалиде (при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p>
    <w:p w:rsidR="001A3011" w:rsidRPr="001A3011" w:rsidRDefault="001A3011" w:rsidP="001A3011">
      <w:pPr>
        <w:widowControl w:val="0"/>
        <w:autoSpaceDE w:val="0"/>
        <w:autoSpaceDN w:val="0"/>
        <w:adjustRightInd w:val="0"/>
        <w:spacing w:after="0" w:line="240" w:lineRule="auto"/>
        <w:ind w:firstLine="708"/>
        <w:jc w:val="both"/>
        <w:rPr>
          <w:rFonts w:ascii="Times New Roman" w:eastAsia="Times New Roman" w:hAnsi="Times New Roman" w:cs="Times New Roman"/>
          <w:i/>
          <w:sz w:val="28"/>
          <w:szCs w:val="28"/>
          <w:lang w:eastAsia="ru-RU"/>
        </w:rPr>
      </w:pPr>
      <w:r w:rsidRPr="001A3011">
        <w:rPr>
          <w:rFonts w:ascii="Times New Roman" w:eastAsia="Times New Roman" w:hAnsi="Times New Roman" w:cs="Times New Roman"/>
          <w:i/>
          <w:sz w:val="28"/>
          <w:szCs w:val="28"/>
          <w:lang w:eastAsia="ru-RU"/>
        </w:rPr>
        <w:t xml:space="preserve">для лиц старше 18 лет </w:t>
      </w:r>
      <w:r w:rsidRPr="001A3011">
        <w:rPr>
          <w:rFonts w:ascii="Times New Roman" w:eastAsia="Times New Roman" w:hAnsi="Times New Roman" w:cs="Times New Roman"/>
          <w:sz w:val="28"/>
          <w:szCs w:val="28"/>
          <w:lang w:eastAsia="ru-RU"/>
        </w:rPr>
        <w:t>(при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r w:rsidRPr="001A3011">
        <w:rPr>
          <w:rFonts w:ascii="Times New Roman" w:eastAsia="Times New Roman" w:hAnsi="Times New Roman" w:cs="Times New Roman"/>
          <w:i/>
          <w:sz w:val="28"/>
          <w:szCs w:val="28"/>
          <w:lang w:eastAsia="ru-RU"/>
        </w:rPr>
        <w:t>:</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t>- сведения о трудовой деятельности в формате структуры данных;</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lang w:eastAsia="ru-RU"/>
        </w:rPr>
      </w:pPr>
      <w:r w:rsidRPr="001A3011">
        <w:rPr>
          <w:rFonts w:ascii="Times New Roman" w:hAnsi="Times New Roman" w:cs="Times New Roman"/>
          <w:sz w:val="28"/>
          <w:szCs w:val="28"/>
        </w:rPr>
        <w:t xml:space="preserve">- </w:t>
      </w:r>
      <w:r w:rsidRPr="001A3011">
        <w:rPr>
          <w:rFonts w:ascii="Times New Roman" w:hAnsi="Times New Roman" w:cs="Times New Roman"/>
          <w:sz w:val="28"/>
          <w:szCs w:val="28"/>
          <w:lang w:eastAsia="ru-RU"/>
        </w:rPr>
        <w:t>сведения о заработной плате или доходе, на которые начислены страховые взносы;</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документы (сведения) о сумме выплат застрахованному лицу;</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lang w:eastAsia="ru-RU"/>
        </w:rPr>
      </w:pP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1A3011">
        <w:rPr>
          <w:rFonts w:ascii="Times New Roman" w:hAnsi="Times New Roman" w:cs="Times New Roman"/>
          <w:sz w:val="28"/>
          <w:szCs w:val="28"/>
        </w:rPr>
        <w:t>3) в органе, осуществляющем пенсионное обеспечение (за исключением Фонда пенсионного и социального страхования Российской Федерации):</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1A3011">
        <w:rPr>
          <w:rFonts w:ascii="Times New Roman" w:hAnsi="Times New Roman" w:cs="Times New Roman"/>
          <w:sz w:val="28"/>
          <w:szCs w:val="28"/>
        </w:rPr>
        <w:t>- сведения о  получении (назначении) пенсии и сроков назначения пенсии;</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1A3011">
        <w:rPr>
          <w:rFonts w:ascii="Times New Roman" w:hAnsi="Times New Roman" w:cs="Times New Roman"/>
          <w:sz w:val="28"/>
          <w:szCs w:val="28"/>
        </w:rPr>
        <w:t xml:space="preserve">4) </w:t>
      </w:r>
      <w:r w:rsidRPr="001A3011">
        <w:rPr>
          <w:rFonts w:ascii="Times New Roman" w:hAnsi="Times New Roman" w:cs="Times New Roman"/>
          <w:sz w:val="28"/>
          <w:szCs w:val="28"/>
          <w:shd w:val="clear" w:color="auto" w:fill="FFFFFF" w:themeFill="background1"/>
        </w:rPr>
        <w:t>в органе государственной службы занятости</w:t>
      </w:r>
      <w:r w:rsidRPr="001A3011">
        <w:rPr>
          <w:rFonts w:ascii="Times New Roman" w:hAnsi="Times New Roman" w:cs="Times New Roman"/>
          <w:sz w:val="28"/>
          <w:szCs w:val="28"/>
        </w:rPr>
        <w:t>:</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i/>
          <w:sz w:val="28"/>
          <w:szCs w:val="28"/>
        </w:rPr>
      </w:pPr>
      <w:r w:rsidRPr="001A3011">
        <w:rPr>
          <w:rFonts w:ascii="Times New Roman" w:hAnsi="Times New Roman" w:cs="Times New Roman"/>
          <w:i/>
          <w:sz w:val="28"/>
          <w:szCs w:val="28"/>
        </w:rPr>
        <w:t>для лиц старше 18 лет;</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1A3011">
        <w:rPr>
          <w:rFonts w:ascii="Times New Roman" w:hAnsi="Times New Roman" w:cs="Times New Roman"/>
          <w:sz w:val="28"/>
          <w:szCs w:val="28"/>
        </w:rPr>
        <w:t xml:space="preserve"> - сведения о размере пособия по безработице, стипендии на период переобучения (либо неполучении указанных выплат) и других выплат, получаемых гражданами, обратившимися за муниципальной услугой, признанными в официальном порядке безработными;</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1A3011">
        <w:rPr>
          <w:rFonts w:ascii="Times New Roman" w:hAnsi="Times New Roman" w:cs="Times New Roman"/>
          <w:sz w:val="28"/>
          <w:szCs w:val="28"/>
        </w:rPr>
        <w:t>- сведения о постановке заявителя и(или) членов его семьи на учет в качестве безработного в целях поиска работы;</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1A3011">
        <w:rPr>
          <w:rFonts w:ascii="Times New Roman" w:hAnsi="Times New Roman" w:cs="Times New Roman"/>
          <w:sz w:val="28"/>
          <w:szCs w:val="28"/>
        </w:rPr>
        <w:t>5) в Единой государственной информационной системе социального обеспечения:</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1A3011">
        <w:rPr>
          <w:rFonts w:ascii="Times New Roman" w:hAnsi="Times New Roman" w:cs="Times New Roman"/>
          <w:sz w:val="28"/>
          <w:szCs w:val="28"/>
        </w:rPr>
        <w:t xml:space="preserve">- сведения о суммах пенсии, пособий и иных мер социальной поддержки в виде выплат, полученные в соответствии с законодательством Российской Федерации и (или) законодательством Ленинградской области; </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1A3011">
        <w:rPr>
          <w:rFonts w:ascii="Times New Roman" w:hAnsi="Times New Roman" w:cs="Times New Roman"/>
          <w:sz w:val="28"/>
          <w:szCs w:val="28"/>
        </w:rPr>
        <w:t>- сведения о государственной регистрации рождения;</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1A3011">
        <w:rPr>
          <w:rFonts w:ascii="Times New Roman" w:hAnsi="Times New Roman" w:cs="Times New Roman"/>
          <w:sz w:val="28"/>
          <w:szCs w:val="28"/>
        </w:rPr>
        <w:t>- сведения о государственной регистрации заключения брака;</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1A3011">
        <w:rPr>
          <w:rFonts w:ascii="Times New Roman" w:hAnsi="Times New Roman" w:cs="Times New Roman"/>
          <w:sz w:val="28"/>
          <w:szCs w:val="28"/>
        </w:rPr>
        <w:lastRenderedPageBreak/>
        <w:t>- сведения о государственной регистрации смерти;</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1A3011">
        <w:rPr>
          <w:rFonts w:ascii="Times New Roman" w:hAnsi="Times New Roman" w:cs="Times New Roman"/>
          <w:sz w:val="28"/>
          <w:szCs w:val="28"/>
        </w:rPr>
        <w:t>- сведения о государственной регистрации перемены имени;</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1A3011">
        <w:rPr>
          <w:rFonts w:ascii="Times New Roman" w:hAnsi="Times New Roman" w:cs="Times New Roman"/>
          <w:sz w:val="28"/>
          <w:szCs w:val="28"/>
        </w:rPr>
        <w:t>- сведения о государственной регистрации расторжения брака;</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1A3011">
        <w:rPr>
          <w:rFonts w:ascii="Times New Roman" w:hAnsi="Times New Roman" w:cs="Times New Roman"/>
          <w:sz w:val="28"/>
          <w:szCs w:val="28"/>
        </w:rPr>
        <w:t>- сведения о государственной регистрации установления отцовства;</w:t>
      </w:r>
    </w:p>
    <w:p w:rsidR="001A3011" w:rsidRPr="00DA425C"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lang w:eastAsia="ru-RU"/>
        </w:rPr>
      </w:pPr>
      <w:r w:rsidRPr="001A3011">
        <w:rPr>
          <w:rFonts w:ascii="Times New Roman" w:hAnsi="Times New Roman" w:cs="Times New Roman"/>
          <w:sz w:val="28"/>
          <w:szCs w:val="28"/>
        </w:rPr>
        <w:t>- с</w:t>
      </w:r>
      <w:r w:rsidRPr="001A3011">
        <w:rPr>
          <w:rFonts w:ascii="Times New Roman" w:hAnsi="Times New Roman" w:cs="Times New Roman"/>
          <w:sz w:val="28"/>
          <w:szCs w:val="28"/>
          <w:lang w:eastAsia="ru-RU"/>
        </w:rPr>
        <w:t xml:space="preserve">ведения об отсутствии регистрации </w:t>
      </w:r>
      <w:r w:rsidRPr="00DA425C">
        <w:rPr>
          <w:rFonts w:ascii="Times New Roman" w:hAnsi="Times New Roman" w:cs="Times New Roman"/>
          <w:sz w:val="28"/>
          <w:szCs w:val="28"/>
          <w:lang w:eastAsia="ru-RU"/>
        </w:rPr>
        <w:t>родителей в территориальном органе Фонда пенсионного и социального страхования Российской Федерации в качестве</w:t>
      </w:r>
      <w:r w:rsidRPr="001A3011">
        <w:rPr>
          <w:rFonts w:ascii="Times New Roman" w:hAnsi="Times New Roman" w:cs="Times New Roman"/>
          <w:sz w:val="28"/>
          <w:szCs w:val="28"/>
          <w:lang w:eastAsia="ru-RU"/>
        </w:rPr>
        <w:t xml:space="preserve"> страхователей и о неполучении ими единовременного пособия при рождении ребенка и ежемесячного пособия по уходу за </w:t>
      </w:r>
      <w:r w:rsidRPr="00DA425C">
        <w:rPr>
          <w:rFonts w:ascii="Times New Roman" w:hAnsi="Times New Roman" w:cs="Times New Roman"/>
          <w:sz w:val="28"/>
          <w:szCs w:val="28"/>
          <w:lang w:eastAsia="ru-RU"/>
        </w:rPr>
        <w:t>ребенком (при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DA425C">
        <w:rPr>
          <w:rFonts w:ascii="Times New Roman" w:hAnsi="Times New Roman" w:cs="Times New Roman"/>
          <w:sz w:val="28"/>
          <w:szCs w:val="28"/>
        </w:rPr>
        <w:t xml:space="preserve">- сведения об опеке и родительских правах </w:t>
      </w:r>
      <w:r w:rsidRPr="00DA425C">
        <w:rPr>
          <w:rFonts w:ascii="Times New Roman" w:hAnsi="Times New Roman" w:cs="Times New Roman"/>
          <w:sz w:val="28"/>
          <w:szCs w:val="28"/>
          <w:lang w:eastAsia="ru-RU"/>
        </w:rPr>
        <w:t>(при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p>
    <w:p w:rsidR="001A3011" w:rsidRPr="001A3011" w:rsidRDefault="001A3011" w:rsidP="001A3011">
      <w:pPr>
        <w:suppressAutoHyphens/>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rPr>
        <w:t xml:space="preserve">- сведения об ограничении дееспособности или признании родителя либо иного законного представителя ребенка недееспособным; </w:t>
      </w:r>
    </w:p>
    <w:p w:rsidR="001A3011" w:rsidRPr="001A3011" w:rsidRDefault="001A3011" w:rsidP="001A3011">
      <w:pPr>
        <w:suppressAutoHyphens/>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rPr>
        <w:t xml:space="preserve">- </w:t>
      </w:r>
      <w:r w:rsidRPr="001A3011">
        <w:rPr>
          <w:rFonts w:ascii="Times New Roman" w:hAnsi="Times New Roman" w:cs="Times New Roman"/>
          <w:sz w:val="28"/>
          <w:szCs w:val="28"/>
          <w:lang w:eastAsia="ru-RU"/>
        </w:rPr>
        <w:t>сведения о передаче ребенка (детей) на воспитание в приемную семью.</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1A3011">
        <w:rPr>
          <w:rFonts w:ascii="Times New Roman" w:hAnsi="Times New Roman" w:cs="Times New Roman"/>
          <w:sz w:val="28"/>
          <w:szCs w:val="28"/>
        </w:rPr>
        <w:t>6) в органе Федеральной налоговой службы:</w:t>
      </w:r>
    </w:p>
    <w:p w:rsidR="001A3011" w:rsidRPr="00DA425C" w:rsidRDefault="001A3011" w:rsidP="001A3011">
      <w:pPr>
        <w:autoSpaceDE w:val="0"/>
        <w:autoSpaceDN w:val="0"/>
        <w:adjustRightInd w:val="0"/>
        <w:spacing w:after="0" w:line="240" w:lineRule="auto"/>
        <w:ind w:firstLine="708"/>
        <w:jc w:val="both"/>
        <w:outlineLvl w:val="1"/>
        <w:rPr>
          <w:rFonts w:ascii="Arial" w:hAnsi="Arial" w:cs="Arial"/>
          <w:sz w:val="20"/>
          <w:szCs w:val="20"/>
          <w:lang w:eastAsia="ru-RU"/>
        </w:rPr>
      </w:pPr>
      <w:r w:rsidRPr="001A3011">
        <w:rPr>
          <w:rFonts w:ascii="Times New Roman" w:hAnsi="Times New Roman" w:cs="Times New Roman"/>
          <w:sz w:val="28"/>
          <w:szCs w:val="28"/>
        </w:rPr>
        <w:t>- с</w:t>
      </w:r>
      <w:r w:rsidRPr="001A3011">
        <w:rPr>
          <w:rFonts w:ascii="Times New Roman" w:hAnsi="Times New Roman" w:cs="Times New Roman"/>
          <w:sz w:val="28"/>
          <w:szCs w:val="28"/>
          <w:lang w:eastAsia="ru-RU"/>
        </w:rPr>
        <w:t xml:space="preserve">ведения о выплатах и об иных вознаграждениях, выплаченных в пользу физического лица, по плательщикам страховых выплат, производящим выплаты в пользу физического лица, применяющим автоматизированную упрощенную систему налогообложения, в том числе подлежащих обложению страховыми </w:t>
      </w:r>
      <w:r w:rsidRPr="00DA425C">
        <w:rPr>
          <w:rFonts w:ascii="Times New Roman" w:hAnsi="Times New Roman" w:cs="Times New Roman"/>
          <w:sz w:val="28"/>
          <w:szCs w:val="28"/>
          <w:lang w:eastAsia="ru-RU"/>
        </w:rPr>
        <w:t>выплатами (при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p>
    <w:p w:rsidR="001A3011" w:rsidRPr="00DA425C"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DA425C">
        <w:rPr>
          <w:rFonts w:ascii="Times New Roman" w:hAnsi="Times New Roman" w:cs="Times New Roman"/>
          <w:sz w:val="28"/>
          <w:szCs w:val="28"/>
        </w:rPr>
        <w:t xml:space="preserve">- информация о суммах выплаченных физическому лицу процентов по вкладам </w:t>
      </w:r>
      <w:r w:rsidRPr="00DA425C">
        <w:rPr>
          <w:rFonts w:ascii="Times New Roman" w:hAnsi="Times New Roman" w:cs="Times New Roman"/>
          <w:sz w:val="28"/>
          <w:szCs w:val="28"/>
          <w:lang w:eastAsia="ru-RU"/>
        </w:rPr>
        <w:t>(при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r w:rsidRPr="00DA425C">
        <w:rPr>
          <w:rFonts w:ascii="Times New Roman" w:hAnsi="Times New Roman" w:cs="Times New Roman"/>
          <w:sz w:val="28"/>
          <w:szCs w:val="28"/>
        </w:rPr>
        <w:t xml:space="preserve">  </w:t>
      </w:r>
    </w:p>
    <w:p w:rsidR="001A3011" w:rsidRPr="00DA425C" w:rsidRDefault="001A3011" w:rsidP="001A3011">
      <w:pPr>
        <w:autoSpaceDE w:val="0"/>
        <w:autoSpaceDN w:val="0"/>
        <w:adjustRightInd w:val="0"/>
        <w:spacing w:after="0" w:line="240" w:lineRule="auto"/>
        <w:ind w:firstLine="709"/>
        <w:jc w:val="both"/>
        <w:rPr>
          <w:rFonts w:ascii="Times New Roman" w:hAnsi="Times New Roman" w:cs="Times New Roman"/>
          <w:sz w:val="28"/>
          <w:szCs w:val="28"/>
        </w:rPr>
      </w:pPr>
      <w:r w:rsidRPr="00DA425C">
        <w:rPr>
          <w:rFonts w:ascii="Times New Roman" w:hAnsi="Times New Roman" w:cs="Times New Roman"/>
          <w:sz w:val="28"/>
          <w:szCs w:val="28"/>
        </w:rPr>
        <w:t>- сведения из декларации о доходах физических лиц 3-НДФЛ;</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DA425C">
        <w:rPr>
          <w:rFonts w:ascii="Times New Roman" w:hAnsi="Times New Roman" w:cs="Times New Roman"/>
          <w:sz w:val="28"/>
          <w:szCs w:val="28"/>
        </w:rPr>
        <w:t>- справка о доходах и налогах физического лица;</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1A3011">
        <w:rPr>
          <w:rFonts w:ascii="Times New Roman" w:hAnsi="Times New Roman" w:cs="Times New Roman"/>
          <w:sz w:val="28"/>
          <w:szCs w:val="28"/>
        </w:rPr>
        <w:t>- сведения об ИНН физического лица на основании полных паспортных данных;</w:t>
      </w:r>
    </w:p>
    <w:p w:rsidR="001A3011" w:rsidRPr="001A3011" w:rsidRDefault="001A3011" w:rsidP="001A301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shd w:val="clear" w:color="auto" w:fill="F7FAFC"/>
          <w:lang w:eastAsia="ru-RU"/>
        </w:rPr>
        <w:t>информация о фактах регистрации транспортных средств и сведений о их владельцах в ФНС России</w:t>
      </w:r>
      <w:r w:rsidRPr="001A3011">
        <w:rPr>
          <w:rFonts w:ascii="Times New Roman" w:eastAsia="Times New Roman" w:hAnsi="Times New Roman" w:cs="Times New Roman"/>
          <w:sz w:val="28"/>
          <w:szCs w:val="28"/>
          <w:lang w:eastAsia="ru-RU"/>
        </w:rPr>
        <w:t>;</w:t>
      </w:r>
    </w:p>
    <w:p w:rsidR="001A3011" w:rsidRPr="001A3011" w:rsidRDefault="001A3011" w:rsidP="001A3011">
      <w:pPr>
        <w:widowControl w:val="0"/>
        <w:autoSpaceDE w:val="0"/>
        <w:autoSpaceDN w:val="0"/>
        <w:adjustRightInd w:val="0"/>
        <w:spacing w:after="0" w:line="240" w:lineRule="auto"/>
        <w:ind w:firstLine="708"/>
        <w:jc w:val="both"/>
        <w:rPr>
          <w:rFonts w:ascii="Times New Roman" w:eastAsia="Times New Roman" w:hAnsi="Times New Roman" w:cs="Times New Roman"/>
          <w:sz w:val="28"/>
          <w:szCs w:val="28"/>
          <w:shd w:val="clear" w:color="auto" w:fill="F7FAFC"/>
          <w:lang w:eastAsia="ru-RU"/>
        </w:rPr>
      </w:pP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1A3011">
        <w:rPr>
          <w:rFonts w:ascii="Times New Roman" w:hAnsi="Times New Roman" w:cs="Times New Roman"/>
          <w:sz w:val="28"/>
          <w:szCs w:val="28"/>
        </w:rPr>
        <w:t>7) в органе Федеральной службы судебных приставов:</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1A3011">
        <w:rPr>
          <w:rFonts w:ascii="Times New Roman" w:hAnsi="Times New Roman" w:cs="Times New Roman"/>
          <w:sz w:val="28"/>
          <w:szCs w:val="28"/>
        </w:rPr>
        <w:lastRenderedPageBreak/>
        <w:t>- сведения о нахождении должника по алиментным обязательствам в исполнительно-процессуальном розыске, в том числе о том, что в месячный срок место нахождения разыскиваемого должника не установлено</w:t>
      </w:r>
      <w:r w:rsidRPr="001A3011">
        <w:rPr>
          <w:rFonts w:ascii="Times New Roman" w:hAnsi="Times New Roman" w:cs="Times New Roman"/>
          <w:sz w:val="28"/>
          <w:szCs w:val="28"/>
          <w:lang w:eastAsia="ru-RU"/>
        </w:rPr>
        <w:t>;</w:t>
      </w:r>
      <w:r w:rsidRPr="001A3011">
        <w:rPr>
          <w:rFonts w:ascii="Times New Roman" w:hAnsi="Times New Roman" w:cs="Times New Roman"/>
          <w:sz w:val="28"/>
          <w:szCs w:val="28"/>
        </w:rPr>
        <w:t xml:space="preserve">  </w:t>
      </w:r>
    </w:p>
    <w:p w:rsidR="001A3011" w:rsidRPr="00DA425C" w:rsidRDefault="001A3011" w:rsidP="001A3011">
      <w:pPr>
        <w:autoSpaceDE w:val="0"/>
        <w:autoSpaceDN w:val="0"/>
        <w:adjustRightInd w:val="0"/>
        <w:spacing w:after="0" w:line="240" w:lineRule="auto"/>
        <w:ind w:firstLine="708"/>
        <w:jc w:val="both"/>
        <w:outlineLvl w:val="1"/>
      </w:pPr>
      <w:r w:rsidRPr="00DA425C">
        <w:rPr>
          <w:rFonts w:ascii="Times New Roman" w:hAnsi="Times New Roman" w:cs="Times New Roman"/>
          <w:sz w:val="28"/>
          <w:szCs w:val="28"/>
        </w:rPr>
        <w:t>- справка (сведения) об отсутствии выплаты алиментов (о наличии задолженности по выплате), взыскиваемых по решению суда, на содержание несовершеннолетних детей (</w:t>
      </w:r>
      <w:r w:rsidRPr="00DA425C">
        <w:rPr>
          <w:rFonts w:ascii="Times New Roman" w:hAnsi="Times New Roman" w:cs="Times New Roman"/>
          <w:sz w:val="28"/>
          <w:szCs w:val="28"/>
          <w:lang w:eastAsia="ru-RU"/>
        </w:rPr>
        <w:t>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p>
    <w:p w:rsidR="001A3011" w:rsidRPr="00DA425C"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DA425C">
        <w:rPr>
          <w:rFonts w:ascii="Times New Roman" w:hAnsi="Times New Roman" w:cs="Times New Roman"/>
          <w:sz w:val="28"/>
          <w:szCs w:val="28"/>
        </w:rPr>
        <w:t xml:space="preserve">справка или постановление судебного пристава-исполнителя о возвращении исполнительного документа взыскателю </w:t>
      </w:r>
      <w:r w:rsidRPr="00DA425C">
        <w:rPr>
          <w:rFonts w:ascii="Times New Roman" w:hAnsi="Times New Roman" w:cs="Times New Roman"/>
          <w:sz w:val="28"/>
          <w:szCs w:val="28"/>
          <w:lang w:eastAsia="ru-RU"/>
        </w:rPr>
        <w:t>(при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r w:rsidRPr="00DA425C">
        <w:rPr>
          <w:rFonts w:ascii="Times New Roman" w:hAnsi="Times New Roman" w:cs="Times New Roman"/>
          <w:sz w:val="28"/>
          <w:szCs w:val="28"/>
        </w:rPr>
        <w:t xml:space="preserve">  </w:t>
      </w:r>
    </w:p>
    <w:p w:rsidR="001A3011" w:rsidRPr="00DA425C"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DA425C">
        <w:rPr>
          <w:rFonts w:ascii="Times New Roman" w:hAnsi="Times New Roman" w:cs="Times New Roman"/>
          <w:sz w:val="28"/>
          <w:szCs w:val="28"/>
        </w:rPr>
        <w:t>8) в органе Федеральной службы исполнения наказаний и других соответствующих федеральных органах</w:t>
      </w:r>
      <w:r w:rsidRPr="001A3011">
        <w:rPr>
          <w:rFonts w:ascii="Times New Roman" w:hAnsi="Times New Roman" w:cs="Times New Roman"/>
          <w:sz w:val="28"/>
          <w:szCs w:val="28"/>
        </w:rPr>
        <w:t>:</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1A3011">
        <w:rPr>
          <w:rFonts w:ascii="Times New Roman" w:hAnsi="Times New Roman" w:cs="Times New Roman"/>
          <w:sz w:val="28"/>
          <w:szCs w:val="28"/>
        </w:rPr>
        <w:t>- сведения (справка) о нахождении в соответствующих учреждениях должника (отбывает наказание, находится под арестом, на принудительном лечении, направлен для прохождения судебно-медицинской экспертизы или иные основания) и об отсутствии у него заработка, достаточного для исполнения решения суда о взыскании алиментов;</w:t>
      </w:r>
    </w:p>
    <w:p w:rsidR="001A3011" w:rsidRPr="00DA425C"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DA425C">
        <w:rPr>
          <w:rFonts w:ascii="Times New Roman" w:hAnsi="Times New Roman" w:cs="Times New Roman"/>
          <w:sz w:val="28"/>
          <w:szCs w:val="28"/>
        </w:rPr>
        <w:t>9) в органе Министерства обороны Российской Федерации и подведомственных ему учреждениях:</w:t>
      </w:r>
    </w:p>
    <w:p w:rsidR="001A3011" w:rsidRPr="00DA425C"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DA425C">
        <w:rPr>
          <w:rFonts w:ascii="Times New Roman" w:hAnsi="Times New Roman" w:cs="Times New Roman"/>
          <w:sz w:val="28"/>
          <w:szCs w:val="28"/>
        </w:rPr>
        <w:t xml:space="preserve">- сведения о призыве отца ребенка на военную службу с указанием воинского звания и срока окончания службы по призыву </w:t>
      </w:r>
      <w:r w:rsidRPr="00DA425C">
        <w:rPr>
          <w:rFonts w:ascii="Times New Roman" w:hAnsi="Times New Roman" w:cs="Times New Roman"/>
          <w:sz w:val="28"/>
          <w:szCs w:val="28"/>
          <w:lang w:eastAsia="ru-RU"/>
        </w:rPr>
        <w:t>(при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r w:rsidRPr="00DA425C">
        <w:rPr>
          <w:rFonts w:ascii="Times New Roman" w:hAnsi="Times New Roman" w:cs="Times New Roman"/>
          <w:sz w:val="28"/>
          <w:szCs w:val="28"/>
        </w:rPr>
        <w:t xml:space="preserve">  </w:t>
      </w:r>
    </w:p>
    <w:p w:rsidR="001A3011" w:rsidRPr="00DA425C"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DA425C">
        <w:rPr>
          <w:rFonts w:ascii="Times New Roman" w:hAnsi="Times New Roman" w:cs="Times New Roman"/>
          <w:sz w:val="28"/>
          <w:szCs w:val="28"/>
        </w:rPr>
        <w:t xml:space="preserve">- сведения об учебе отца ребенка, с указанием срока окончания службы по призыву </w:t>
      </w:r>
      <w:r w:rsidRPr="00DA425C">
        <w:rPr>
          <w:rFonts w:ascii="Times New Roman" w:hAnsi="Times New Roman" w:cs="Times New Roman"/>
          <w:sz w:val="28"/>
          <w:szCs w:val="28"/>
          <w:lang w:eastAsia="ru-RU"/>
        </w:rPr>
        <w:t>(при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w:t>
      </w:r>
      <w:r w:rsidRPr="00DA425C">
        <w:rPr>
          <w:rFonts w:ascii="Times New Roman" w:hAnsi="Times New Roman" w:cs="Times New Roman"/>
          <w:sz w:val="28"/>
          <w:szCs w:val="28"/>
        </w:rPr>
        <w:t xml:space="preserve">  </w:t>
      </w:r>
    </w:p>
    <w:p w:rsidR="001A3011" w:rsidRPr="00DA425C" w:rsidRDefault="001A3011" w:rsidP="001A301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DA425C">
        <w:rPr>
          <w:rFonts w:ascii="Times New Roman" w:hAnsi="Times New Roman" w:cs="Times New Roman"/>
          <w:sz w:val="28"/>
          <w:szCs w:val="28"/>
        </w:rPr>
        <w:t>10) в комитете экономического развития и инвестиционной деятельности Ленинградской области:</w:t>
      </w:r>
    </w:p>
    <w:p w:rsidR="001A3011" w:rsidRPr="001A3011" w:rsidRDefault="001A3011" w:rsidP="001A3011">
      <w:pPr>
        <w:autoSpaceDE w:val="0"/>
        <w:autoSpaceDN w:val="0"/>
        <w:adjustRightInd w:val="0"/>
        <w:spacing w:after="0" w:line="240" w:lineRule="auto"/>
        <w:ind w:firstLine="709"/>
        <w:jc w:val="both"/>
        <w:outlineLvl w:val="1"/>
        <w:rPr>
          <w:rFonts w:ascii="Times New Roman" w:hAnsi="Times New Roman" w:cs="Times New Roman"/>
          <w:sz w:val="28"/>
          <w:szCs w:val="28"/>
        </w:rPr>
      </w:pPr>
      <w:r w:rsidRPr="00DA425C">
        <w:rPr>
          <w:rFonts w:ascii="Times New Roman" w:hAnsi="Times New Roman" w:cs="Times New Roman"/>
          <w:sz w:val="28"/>
          <w:szCs w:val="28"/>
        </w:rPr>
        <w:t>- жилищный документ;</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1A3011">
        <w:rPr>
          <w:rFonts w:ascii="Times New Roman" w:hAnsi="Times New Roman" w:cs="Times New Roman"/>
          <w:sz w:val="28"/>
          <w:szCs w:val="28"/>
        </w:rPr>
        <w:t>11) в Федеральной службе государственной регистрации, кадастра и картографии:</w:t>
      </w:r>
    </w:p>
    <w:p w:rsidR="001A3011" w:rsidRPr="00DA425C"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 выписка из Единого государственного реестра недвижимости о правах отдельного лица на имевшиеся (имеющиеся) у него объекты недвижимости </w:t>
      </w:r>
      <w:r w:rsidRPr="00DA425C">
        <w:rPr>
          <w:rFonts w:ascii="Times New Roman" w:hAnsi="Times New Roman" w:cs="Times New Roman"/>
          <w:sz w:val="28"/>
          <w:szCs w:val="28"/>
          <w:lang w:eastAsia="ru-RU"/>
        </w:rPr>
        <w:lastRenderedPageBreak/>
        <w:t>(действительна в течение одного месяца с момента представления, представляется на заявителя и каждого из членов его семьи по Российской Федерации);</w:t>
      </w:r>
    </w:p>
    <w:p w:rsidR="001A3011" w:rsidRPr="00DA425C" w:rsidRDefault="001A3011" w:rsidP="001A3011">
      <w:pPr>
        <w:spacing w:after="0" w:line="240" w:lineRule="auto"/>
        <w:ind w:firstLine="708"/>
        <w:jc w:val="both"/>
        <w:rPr>
          <w:rFonts w:ascii="Times New Roman" w:hAnsi="Times New Roman" w:cs="Times New Roman"/>
          <w:sz w:val="28"/>
          <w:szCs w:val="28"/>
        </w:rPr>
      </w:pPr>
      <w:r w:rsidRPr="00DA425C">
        <w:rPr>
          <w:rFonts w:ascii="Times New Roman" w:hAnsi="Times New Roman" w:cs="Times New Roman"/>
          <w:sz w:val="28"/>
          <w:szCs w:val="28"/>
          <w:lang w:eastAsia="ru-RU"/>
        </w:rPr>
        <w:t xml:space="preserve">12) </w:t>
      </w:r>
      <w:r w:rsidRPr="00DA425C">
        <w:rPr>
          <w:rFonts w:ascii="Times New Roman" w:hAnsi="Times New Roman" w:cs="Times New Roman"/>
          <w:sz w:val="28"/>
          <w:szCs w:val="28"/>
        </w:rPr>
        <w:t>в органах  государственной власти Российской Федерации, органах государственной власти Ленинградской области или органах местного самоуправления Ленинградской области:</w:t>
      </w:r>
    </w:p>
    <w:p w:rsidR="001A3011" w:rsidRPr="00DA425C" w:rsidRDefault="001A3011" w:rsidP="001A3011">
      <w:pPr>
        <w:spacing w:after="0" w:line="240" w:lineRule="auto"/>
        <w:jc w:val="both"/>
        <w:rPr>
          <w:rFonts w:ascii="Times New Roman" w:hAnsi="Times New Roman" w:cs="Times New Roman"/>
          <w:sz w:val="28"/>
          <w:szCs w:val="28"/>
          <w:lang w:eastAsia="ru-RU"/>
        </w:rPr>
      </w:pPr>
      <w:r w:rsidRPr="00DA425C">
        <w:rPr>
          <w:rFonts w:ascii="Times New Roman" w:hAnsi="Times New Roman" w:cs="Times New Roman"/>
          <w:sz w:val="28"/>
          <w:szCs w:val="28"/>
        </w:rPr>
        <w:t xml:space="preserve">  </w:t>
      </w:r>
      <w:r w:rsidRPr="00DA425C">
        <w:rPr>
          <w:rFonts w:ascii="Times New Roman" w:hAnsi="Times New Roman" w:cs="Times New Roman"/>
          <w:sz w:val="28"/>
          <w:szCs w:val="28"/>
        </w:rPr>
        <w:tab/>
        <w:t xml:space="preserve">- </w:t>
      </w:r>
      <w:r w:rsidRPr="00DA425C">
        <w:rPr>
          <w:rFonts w:ascii="Times New Roman" w:hAnsi="Times New Roman" w:cs="Times New Roman"/>
          <w:sz w:val="28"/>
          <w:szCs w:val="28"/>
          <w:lang w:eastAsia="ru-RU"/>
        </w:rPr>
        <w:t xml:space="preserve">заключение межведомственной комиссии о выявлении оснований для признания помещения непригодным для проживания (в случае, если гражданин имеет право на получение жилого помещения во внеочередном порядке в соответствии с пп. 1 п. 2 ст. 57 Жилищного кодекса РФ) (при отсутствии технической возможности на момент запроса документов (сведений) посредством автоматизированной информационной системы межведомственного электронного взаимодействия Ленинградской области документы (сведения) запрашиваются на бумажном носителе); </w:t>
      </w:r>
    </w:p>
    <w:p w:rsidR="001A3011" w:rsidRPr="001A3011" w:rsidRDefault="001A3011" w:rsidP="001A3011">
      <w:pPr>
        <w:spacing w:after="0" w:line="240" w:lineRule="auto"/>
        <w:ind w:firstLine="708"/>
        <w:jc w:val="both"/>
        <w:rPr>
          <w:rFonts w:ascii="Times New Roman" w:hAnsi="Times New Roman" w:cs="Times New Roman"/>
          <w:sz w:val="28"/>
          <w:szCs w:val="28"/>
          <w:lang w:eastAsia="ru-RU"/>
        </w:rPr>
      </w:pPr>
      <w:r w:rsidRPr="00DA425C">
        <w:rPr>
          <w:rFonts w:ascii="Times New Roman" w:hAnsi="Times New Roman" w:cs="Times New Roman"/>
          <w:sz w:val="28"/>
          <w:szCs w:val="28"/>
          <w:lang w:eastAsia="ru-RU"/>
        </w:rPr>
        <w:t>- документы, подтверждающие право пользования жилым помеще</w:t>
      </w:r>
      <w:r w:rsidRPr="001A3011">
        <w:rPr>
          <w:rFonts w:ascii="Times New Roman" w:hAnsi="Times New Roman" w:cs="Times New Roman"/>
          <w:sz w:val="28"/>
          <w:szCs w:val="28"/>
          <w:lang w:eastAsia="ru-RU"/>
        </w:rPr>
        <w:t>нием, занимаемым заявителем и членами его семьи, если жилое помещение находится в муниципальной собственности (договор социального найма, договор коммерческого найма, ордер, решение о предоставлении жилого помещения по договору социального найма);</w:t>
      </w:r>
    </w:p>
    <w:p w:rsidR="001A3011" w:rsidRPr="001A3011" w:rsidRDefault="001A3011" w:rsidP="001A3011">
      <w:pPr>
        <w:autoSpaceDE w:val="0"/>
        <w:autoSpaceDN w:val="0"/>
        <w:adjustRightInd w:val="0"/>
        <w:spacing w:after="0" w:line="240" w:lineRule="auto"/>
        <w:ind w:firstLine="708"/>
        <w:jc w:val="both"/>
        <w:outlineLvl w:val="1"/>
        <w:rPr>
          <w:rFonts w:ascii="Times New Roman" w:hAnsi="Times New Roman" w:cs="Times New Roman"/>
          <w:sz w:val="28"/>
          <w:szCs w:val="28"/>
        </w:rPr>
      </w:pPr>
      <w:r w:rsidRPr="001A3011">
        <w:rPr>
          <w:rFonts w:ascii="Times New Roman" w:hAnsi="Times New Roman" w:cs="Times New Roman"/>
          <w:sz w:val="28"/>
          <w:szCs w:val="28"/>
          <w:lang w:eastAsia="ru-RU"/>
        </w:rPr>
        <w:t xml:space="preserve">- сведения из филиала ГУП «Леноблинвентаризация» о наличии или отсутствии жилых помещений на праве собственности по месту постоянного жительства заявителя и членов его семьи по состоянию на 1 января 1997 года </w:t>
      </w:r>
      <w:r w:rsidRPr="00DA425C">
        <w:rPr>
          <w:rFonts w:ascii="Times New Roman" w:hAnsi="Times New Roman" w:cs="Times New Roman"/>
          <w:sz w:val="28"/>
          <w:szCs w:val="28"/>
          <w:lang w:eastAsia="ru-RU"/>
        </w:rPr>
        <w:t>(представляется на заявителя и каждого из членов его семьи) (п</w:t>
      </w:r>
      <w:r w:rsidRPr="00DA425C">
        <w:rPr>
          <w:rFonts w:ascii="Times New Roman" w:hAnsi="Times New Roman" w:cs="Times New Roman"/>
          <w:bCs/>
          <w:sz w:val="28"/>
          <w:szCs w:val="28"/>
        </w:rPr>
        <w:t xml:space="preserve">ри отсутствии технической возможности на момент запроса документов (сведений), указанных в настоящем подпункте, </w:t>
      </w:r>
      <w:r w:rsidRPr="00DA425C">
        <w:rPr>
          <w:rFonts w:ascii="Times New Roman" w:hAnsi="Times New Roman" w:cs="Times New Roman"/>
          <w:sz w:val="28"/>
          <w:szCs w:val="28"/>
        </w:rPr>
        <w:t xml:space="preserve">посредством автоматизированной  информационной системы межведомственного электронного взаимодействия Ленинградской области,  </w:t>
      </w:r>
      <w:r w:rsidRPr="00DA425C">
        <w:rPr>
          <w:rFonts w:ascii="Times New Roman" w:hAnsi="Times New Roman" w:cs="Times New Roman"/>
          <w:bCs/>
          <w:sz w:val="28"/>
          <w:szCs w:val="28"/>
        </w:rPr>
        <w:t>д</w:t>
      </w:r>
      <w:r w:rsidRPr="00DA425C">
        <w:rPr>
          <w:rFonts w:ascii="Times New Roman" w:hAnsi="Times New Roman" w:cs="Times New Roman"/>
          <w:sz w:val="28"/>
          <w:szCs w:val="28"/>
        </w:rPr>
        <w:t>окументы (сведения) запрашиваются  на бумажном носителе).</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2.7.1. Заявитель вправе представить документы (сведения), указанные в пункте 2.7 настоящего регламента, по собственной инициативе.</w:t>
      </w:r>
      <w:ins w:id="2" w:author="Олеся Евгеньевна Кравцова" w:date="2022-02-16T12:06:00Z">
        <w:r w:rsidRPr="001A3011">
          <w:rPr>
            <w:rFonts w:ascii="Times New Roman" w:hAnsi="Times New Roman" w:cs="Times New Roman"/>
            <w:sz w:val="28"/>
            <w:szCs w:val="28"/>
            <w:lang w:eastAsia="ru-RU"/>
          </w:rPr>
          <w:t xml:space="preserve"> </w:t>
        </w:r>
      </w:ins>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2.7.2. При предоставлении муниципальной услуги запрещается требовать от заявителя:</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12" w:history="1">
        <w:r w:rsidRPr="001A3011">
          <w:rPr>
            <w:rFonts w:ascii="Times New Roman" w:hAnsi="Times New Roman" w:cs="Times New Roman"/>
            <w:u w:val="single"/>
            <w:lang w:eastAsia="ru-RU"/>
          </w:rPr>
          <w:t>части 6 статьи 7</w:t>
        </w:r>
      </w:hyperlink>
      <w:r w:rsidRPr="001A3011">
        <w:rPr>
          <w:rFonts w:ascii="Times New Roman" w:hAnsi="Times New Roman" w:cs="Times New Roman"/>
          <w:sz w:val="28"/>
          <w:szCs w:val="28"/>
          <w:lang w:eastAsia="ru-RU"/>
        </w:rPr>
        <w:t xml:space="preserve"> Федерального закона от 27 июля 2010 года № 210-ФЗ;</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lastRenderedPageBreak/>
        <w:t xml:space="preserve">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w:t>
      </w:r>
      <w:hyperlink r:id="rId13" w:history="1">
        <w:r w:rsidRPr="001A3011">
          <w:rPr>
            <w:rFonts w:ascii="Times New Roman" w:hAnsi="Times New Roman" w:cs="Times New Roman"/>
            <w:u w:val="single"/>
            <w:lang w:eastAsia="ru-RU"/>
          </w:rPr>
          <w:t>части 1 статьи 9</w:t>
        </w:r>
      </w:hyperlink>
      <w:r w:rsidRPr="001A3011">
        <w:rPr>
          <w:rFonts w:ascii="Times New Roman" w:hAnsi="Times New Roman" w:cs="Times New Roman"/>
          <w:sz w:val="28"/>
          <w:szCs w:val="28"/>
          <w:lang w:eastAsia="ru-RU"/>
        </w:rPr>
        <w:t xml:space="preserve"> Федерального закона № 210-ФЗ;</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представления документов и информации, отсутствие и(или)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4" w:history="1">
        <w:r w:rsidRPr="001A3011">
          <w:rPr>
            <w:rFonts w:ascii="Times New Roman" w:hAnsi="Times New Roman" w:cs="Times New Roman"/>
            <w:u w:val="single"/>
            <w:lang w:eastAsia="ru-RU"/>
          </w:rPr>
          <w:t>пунктом 4 части 1 статьи 7</w:t>
        </w:r>
      </w:hyperlink>
      <w:r w:rsidRPr="001A3011">
        <w:rPr>
          <w:rFonts w:ascii="Times New Roman" w:hAnsi="Times New Roman" w:cs="Times New Roman"/>
          <w:sz w:val="28"/>
          <w:szCs w:val="28"/>
          <w:lang w:eastAsia="ru-RU"/>
        </w:rPr>
        <w:t xml:space="preserve"> Федерального закона № 210-ФЗ.</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представления на бумажном носителе документов и информации, электронные образы которых ранее были заверены в соответствии с </w:t>
      </w:r>
      <w:hyperlink r:id="rId15" w:history="1">
        <w:r w:rsidRPr="001A3011">
          <w:rPr>
            <w:rFonts w:ascii="Times New Roman" w:hAnsi="Times New Roman" w:cs="Times New Roman"/>
            <w:u w:val="single"/>
            <w:lang w:eastAsia="ru-RU"/>
          </w:rPr>
          <w:t>пунктом 7.2 части 1 статьи 16</w:t>
        </w:r>
      </w:hyperlink>
      <w:r w:rsidRPr="001A3011">
        <w:rPr>
          <w:rFonts w:ascii="Times New Roman" w:hAnsi="Times New Roman" w:cs="Times New Roman"/>
          <w:sz w:val="28"/>
          <w:szCs w:val="28"/>
          <w:lang w:eastAsia="ru-RU"/>
        </w:rPr>
        <w:t xml:space="preserve">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2.7.3. При наступлении событий, являющихся основанием для предоставления муниципальной услуги, ОМСУ/Организация, предоставляющая муниципальную услугу, вправе:</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1) проводить мероприятия, направленные на подготовку результатов предоставления муниципальной услуги, в том числе направлять межведомственные запросы, получать на них ответы, после чего уведомлять заявителя о возможности подать запрос о предоставлении соответствующей услуги для немедленного получения результата предоставления такой услуги;</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2) при условии наличия запроса заявителя о предоставлении муниципальной услуги, в отношении которых у заявителя могут появиться основания для их предоставления ему в будущем, проводить мероприятия, направленные на формирование результата предоставления соответствующей услуги, в том числе направлять межведомственные запросы, получать на них ответы, формировать результат предоставления соответствующей услуги, а также предоставлять его заявителю с использованием ЕПГУ/ПГУ ЛО и уведомлять заявителя о проведенных мероприятиях.</w:t>
      </w:r>
    </w:p>
    <w:p w:rsidR="001A3011" w:rsidRPr="001A3011" w:rsidRDefault="001A3011" w:rsidP="001A3011">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
    <w:p w:rsidR="001A3011" w:rsidRPr="001A3011" w:rsidRDefault="001A3011" w:rsidP="001A3011">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1A3011">
        <w:rPr>
          <w:rFonts w:ascii="Times New Roman" w:eastAsia="Times New Roman" w:hAnsi="Times New Roman" w:cs="Times New Roman"/>
          <w:b/>
          <w:bCs/>
          <w:sz w:val="28"/>
          <w:szCs w:val="28"/>
          <w:lang w:eastAsia="ru-RU"/>
        </w:rPr>
        <w:t>Исчерпывающий перечень оснований для приостановления</w:t>
      </w:r>
    </w:p>
    <w:p w:rsidR="001A3011" w:rsidRPr="001A3011" w:rsidRDefault="001A3011" w:rsidP="001A3011">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1A3011">
        <w:rPr>
          <w:rFonts w:ascii="Times New Roman" w:eastAsia="Times New Roman" w:hAnsi="Times New Roman" w:cs="Times New Roman"/>
          <w:b/>
          <w:bCs/>
          <w:sz w:val="28"/>
          <w:szCs w:val="28"/>
          <w:lang w:eastAsia="ru-RU"/>
        </w:rPr>
        <w:t>предоставления муниципальной услуги с указанием допустимых</w:t>
      </w:r>
    </w:p>
    <w:p w:rsidR="001A3011" w:rsidRPr="001A3011" w:rsidRDefault="001A3011" w:rsidP="001A3011">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1A3011">
        <w:rPr>
          <w:rFonts w:ascii="Times New Roman" w:eastAsia="Times New Roman" w:hAnsi="Times New Roman" w:cs="Times New Roman"/>
          <w:b/>
          <w:bCs/>
          <w:sz w:val="28"/>
          <w:szCs w:val="28"/>
          <w:lang w:eastAsia="ru-RU"/>
        </w:rPr>
        <w:t>сроков приостановления в случае, если возможность</w:t>
      </w:r>
    </w:p>
    <w:p w:rsidR="001A3011" w:rsidRPr="001A3011" w:rsidRDefault="001A3011" w:rsidP="001A3011">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1A3011">
        <w:rPr>
          <w:rFonts w:ascii="Times New Roman" w:eastAsia="Times New Roman" w:hAnsi="Times New Roman" w:cs="Times New Roman"/>
          <w:b/>
          <w:bCs/>
          <w:sz w:val="28"/>
          <w:szCs w:val="28"/>
          <w:lang w:eastAsia="ru-RU"/>
        </w:rPr>
        <w:t>приостановления предоставления муниципальной услуги</w:t>
      </w:r>
    </w:p>
    <w:p w:rsidR="001A3011" w:rsidRPr="001A3011" w:rsidRDefault="001A3011" w:rsidP="001A3011">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1A3011">
        <w:rPr>
          <w:rFonts w:ascii="Times New Roman" w:eastAsia="Times New Roman" w:hAnsi="Times New Roman" w:cs="Times New Roman"/>
          <w:b/>
          <w:bCs/>
          <w:sz w:val="28"/>
          <w:szCs w:val="28"/>
          <w:lang w:eastAsia="ru-RU"/>
        </w:rPr>
        <w:t>предусмотрена действующим законодательством</w:t>
      </w: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lang w:eastAsia="ru-RU"/>
        </w:rPr>
      </w:pPr>
    </w:p>
    <w:p w:rsidR="001A3011" w:rsidRPr="001A3011" w:rsidRDefault="001A3011" w:rsidP="001A3011">
      <w:pPr>
        <w:autoSpaceDE w:val="0"/>
        <w:autoSpaceDN w:val="0"/>
        <w:adjustRightInd w:val="0"/>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2.8. Основания для приостановления предоставления муниципальной услуги. </w:t>
      </w:r>
    </w:p>
    <w:p w:rsidR="001A3011" w:rsidRPr="001A3011" w:rsidRDefault="001A3011" w:rsidP="001A3011">
      <w:pPr>
        <w:tabs>
          <w:tab w:val="left" w:pos="142"/>
          <w:tab w:val="left" w:pos="284"/>
        </w:tabs>
        <w:spacing w:after="0" w:line="240" w:lineRule="auto"/>
        <w:ind w:firstLine="426"/>
        <w:jc w:val="both"/>
        <w:rPr>
          <w:rFonts w:ascii="Times New Roman" w:hAnsi="Times New Roman" w:cs="Times New Roman"/>
          <w:sz w:val="28"/>
          <w:szCs w:val="28"/>
        </w:rPr>
      </w:pPr>
      <w:r w:rsidRPr="001A3011">
        <w:rPr>
          <w:rFonts w:ascii="Times New Roman" w:hAnsi="Times New Roman" w:cs="Times New Roman"/>
          <w:sz w:val="28"/>
          <w:szCs w:val="28"/>
        </w:rPr>
        <w:t xml:space="preserve">Основанием для приостановления предоставления </w:t>
      </w:r>
      <w:r w:rsidRPr="001A3011">
        <w:rPr>
          <w:rFonts w:ascii="Times New Roman" w:hAnsi="Times New Roman" w:cs="Times New Roman"/>
          <w:sz w:val="28"/>
          <w:szCs w:val="28"/>
          <w:lang w:eastAsia="ru-RU"/>
        </w:rPr>
        <w:t>муниципальной</w:t>
      </w:r>
      <w:r w:rsidRPr="001A3011">
        <w:rPr>
          <w:rFonts w:ascii="Times New Roman" w:hAnsi="Times New Roman" w:cs="Times New Roman"/>
          <w:sz w:val="28"/>
          <w:szCs w:val="28"/>
        </w:rPr>
        <w:t xml:space="preserve"> услуги является не поступление в ОМСУ ответа на межведомственный запрос по истечении 5 рабочих дней, следующих за днем направления соответствующего </w:t>
      </w:r>
      <w:r w:rsidRPr="001A3011">
        <w:rPr>
          <w:rFonts w:ascii="Times New Roman" w:hAnsi="Times New Roman" w:cs="Times New Roman"/>
          <w:sz w:val="28"/>
          <w:szCs w:val="28"/>
        </w:rPr>
        <w:lastRenderedPageBreak/>
        <w:t>запроса ОМСУ/Организация посредством автоматизированной информационной системы межведомственного электронного взаимодействия Ленинградской области (далее – АИС "Межвед ЛО").</w:t>
      </w:r>
    </w:p>
    <w:p w:rsidR="001A3011" w:rsidRPr="001A3011" w:rsidRDefault="001A3011" w:rsidP="001A3011">
      <w:pPr>
        <w:tabs>
          <w:tab w:val="left" w:pos="142"/>
          <w:tab w:val="left" w:pos="284"/>
        </w:tabs>
        <w:spacing w:after="0" w:line="240" w:lineRule="auto"/>
        <w:ind w:firstLine="426"/>
        <w:jc w:val="both"/>
        <w:rPr>
          <w:rFonts w:ascii="Times New Roman" w:hAnsi="Times New Roman" w:cs="Times New Roman"/>
          <w:sz w:val="28"/>
          <w:szCs w:val="28"/>
        </w:rPr>
      </w:pPr>
      <w:r w:rsidRPr="001A3011">
        <w:rPr>
          <w:rFonts w:ascii="Times New Roman" w:hAnsi="Times New Roman" w:cs="Times New Roman"/>
          <w:sz w:val="28"/>
          <w:szCs w:val="28"/>
        </w:rPr>
        <w:t>При непоступлении в указанный срок запрашиваемых документов (сведений) должностное лицо ОМСУ/Организация, ответственное за подготовку решения о назначении (об отказе в назначении) муниципальной услуги, готовит уведомление о приостановлении предоставления муниципальной услуги по форме согласно приложению № 6 к настоящему регламенту, согласовывает его и подписывает у главы ОМСУ/Организации.</w:t>
      </w:r>
    </w:p>
    <w:p w:rsidR="001A3011" w:rsidRPr="001A3011" w:rsidRDefault="001A3011" w:rsidP="001A3011">
      <w:pPr>
        <w:tabs>
          <w:tab w:val="left" w:pos="142"/>
          <w:tab w:val="left" w:pos="284"/>
        </w:tabs>
        <w:spacing w:after="0" w:line="240" w:lineRule="auto"/>
        <w:ind w:firstLine="426"/>
        <w:jc w:val="both"/>
        <w:rPr>
          <w:rFonts w:ascii="Times New Roman" w:hAnsi="Times New Roman" w:cs="Times New Roman"/>
          <w:sz w:val="28"/>
          <w:szCs w:val="28"/>
        </w:rPr>
      </w:pPr>
      <w:r w:rsidRPr="001A3011">
        <w:rPr>
          <w:rFonts w:ascii="Times New Roman" w:hAnsi="Times New Roman" w:cs="Times New Roman"/>
          <w:sz w:val="28"/>
          <w:szCs w:val="28"/>
        </w:rPr>
        <w:t>Срок подготовки и направления заявителю уведомления не должен превышать 2 рабочих дней со дня истечения 5 рабочих дней, следующих за днем направления соответствующего запроса.</w:t>
      </w:r>
    </w:p>
    <w:p w:rsidR="001A3011" w:rsidRPr="001A3011" w:rsidRDefault="001A3011" w:rsidP="001A3011">
      <w:pPr>
        <w:tabs>
          <w:tab w:val="left" w:pos="142"/>
          <w:tab w:val="left" w:pos="284"/>
        </w:tabs>
        <w:spacing w:after="0" w:line="240" w:lineRule="auto"/>
        <w:ind w:firstLine="426"/>
        <w:jc w:val="both"/>
        <w:rPr>
          <w:rFonts w:ascii="Times New Roman" w:hAnsi="Times New Roman" w:cs="Times New Roman"/>
          <w:sz w:val="28"/>
          <w:szCs w:val="28"/>
        </w:rPr>
      </w:pPr>
      <w:r w:rsidRPr="001A3011">
        <w:rPr>
          <w:rFonts w:ascii="Times New Roman" w:hAnsi="Times New Roman" w:cs="Times New Roman"/>
          <w:sz w:val="28"/>
          <w:szCs w:val="28"/>
        </w:rPr>
        <w:t>Предоставление услуги приостанавливается не более чем на 30 календарный дней.</w:t>
      </w:r>
    </w:p>
    <w:p w:rsidR="001A3011" w:rsidRPr="001A3011" w:rsidRDefault="001A3011" w:rsidP="001A3011">
      <w:pPr>
        <w:tabs>
          <w:tab w:val="left" w:pos="142"/>
          <w:tab w:val="left" w:pos="284"/>
        </w:tabs>
        <w:spacing w:after="0" w:line="240" w:lineRule="auto"/>
        <w:ind w:firstLine="426"/>
        <w:jc w:val="both"/>
        <w:rPr>
          <w:rFonts w:ascii="Times New Roman" w:hAnsi="Times New Roman" w:cs="Times New Roman"/>
          <w:sz w:val="28"/>
          <w:szCs w:val="28"/>
        </w:rPr>
      </w:pPr>
      <w:r w:rsidRPr="001A3011">
        <w:rPr>
          <w:rFonts w:ascii="Times New Roman" w:hAnsi="Times New Roman" w:cs="Times New Roman"/>
          <w:sz w:val="28"/>
          <w:szCs w:val="28"/>
        </w:rPr>
        <w:t>Должностное лицо, ответственное за делопроизводство, направляет заявителю уведомление в электронной форме через АИС "Межвед ЛО",  либо в личный кабинет заявителя на ПГУ/ЕПГУ.</w:t>
      </w:r>
    </w:p>
    <w:p w:rsidR="001A3011" w:rsidRPr="001A3011" w:rsidRDefault="001A3011" w:rsidP="001A3011">
      <w:pPr>
        <w:tabs>
          <w:tab w:val="left" w:pos="142"/>
          <w:tab w:val="left" w:pos="284"/>
        </w:tabs>
        <w:spacing w:after="0" w:line="240" w:lineRule="auto"/>
        <w:ind w:firstLine="426"/>
        <w:jc w:val="both"/>
        <w:rPr>
          <w:rFonts w:ascii="Times New Roman" w:hAnsi="Times New Roman" w:cs="Times New Roman"/>
          <w:sz w:val="28"/>
          <w:szCs w:val="28"/>
        </w:rPr>
      </w:pPr>
      <w:r w:rsidRPr="001A3011">
        <w:rPr>
          <w:rFonts w:ascii="Times New Roman" w:hAnsi="Times New Roman" w:cs="Times New Roman"/>
          <w:sz w:val="28"/>
          <w:szCs w:val="28"/>
        </w:rPr>
        <w:t>При поступлении запрашиваемых документов (сведений) рассмотрение документов, принятие решения о назначении (об отказе в назначении) муниципальной услуги, уведомление заявителя о принятом решении осуществляются в сроки, указанные в пункте 3.1.1 настоящего регламента, со дня их поступления в ОМСУ/Организации.</w:t>
      </w:r>
    </w:p>
    <w:p w:rsidR="001A3011" w:rsidRPr="001A3011" w:rsidRDefault="001A3011" w:rsidP="001A3011">
      <w:pPr>
        <w:tabs>
          <w:tab w:val="left" w:pos="142"/>
          <w:tab w:val="left" w:pos="284"/>
        </w:tabs>
        <w:spacing w:after="0" w:line="240" w:lineRule="auto"/>
        <w:ind w:firstLine="426"/>
        <w:jc w:val="center"/>
        <w:rPr>
          <w:rFonts w:ascii="Times New Roman" w:hAnsi="Times New Roman" w:cs="Times New Roman"/>
          <w:sz w:val="28"/>
          <w:szCs w:val="28"/>
        </w:rPr>
      </w:pPr>
      <w:r w:rsidRPr="001A3011">
        <w:rPr>
          <w:rFonts w:ascii="Times New Roman" w:eastAsia="Times New Roman" w:hAnsi="Times New Roman" w:cs="Times New Roman"/>
          <w:b/>
          <w:sz w:val="28"/>
          <w:szCs w:val="28"/>
          <w:lang w:eastAsia="ru-RU"/>
        </w:rPr>
        <w:t>Исчерпывающий перечень оснований для отказа в приеме документов, необходимых для предоставления муниципальной услуги</w:t>
      </w:r>
    </w:p>
    <w:p w:rsidR="001A3011" w:rsidRPr="001A3011" w:rsidRDefault="001A3011" w:rsidP="001A3011">
      <w:pPr>
        <w:tabs>
          <w:tab w:val="left" w:pos="142"/>
          <w:tab w:val="left" w:pos="284"/>
        </w:tabs>
        <w:spacing w:after="0" w:line="240" w:lineRule="auto"/>
        <w:ind w:firstLine="567"/>
        <w:jc w:val="both"/>
        <w:rPr>
          <w:rFonts w:ascii="Times New Roman" w:eastAsia="Times New Roman" w:hAnsi="Times New Roman" w:cs="Times New Roman"/>
          <w:sz w:val="28"/>
          <w:szCs w:val="28"/>
          <w:lang w:eastAsia="ru-RU"/>
        </w:rPr>
      </w:pPr>
      <w:r w:rsidRPr="001A3011">
        <w:rPr>
          <w:rFonts w:ascii="Times New Roman" w:hAnsi="Times New Roman" w:cs="Times New Roman"/>
          <w:sz w:val="28"/>
          <w:szCs w:val="28"/>
          <w:lang w:eastAsia="ru-RU"/>
        </w:rPr>
        <w:t xml:space="preserve">2.9. </w:t>
      </w:r>
      <w:r w:rsidRPr="001A3011">
        <w:rPr>
          <w:rFonts w:ascii="Times New Roman" w:eastAsia="Times New Roman" w:hAnsi="Times New Roman" w:cs="Times New Roman"/>
          <w:sz w:val="28"/>
          <w:szCs w:val="28"/>
          <w:lang w:eastAsia="ru-RU"/>
        </w:rPr>
        <w:t>Исчерпывающий перечень оснований для отказа в приеме документов, необходимых для предоставления муниципальной услуги:</w:t>
      </w:r>
    </w:p>
    <w:p w:rsidR="001A3011" w:rsidRPr="001A3011" w:rsidRDefault="001A3011" w:rsidP="001A3011">
      <w:pPr>
        <w:autoSpaceDE w:val="0"/>
        <w:autoSpaceDN w:val="0"/>
        <w:adjustRightInd w:val="0"/>
        <w:spacing w:after="0" w:line="240" w:lineRule="auto"/>
        <w:ind w:firstLine="567"/>
        <w:jc w:val="both"/>
        <w:rPr>
          <w:rFonts w:ascii="Times New Roman" w:eastAsia="Times New Roman" w:hAnsi="Times New Roman" w:cs="Times New Roman"/>
          <w:color w:val="000000"/>
          <w:sz w:val="28"/>
          <w:szCs w:val="28"/>
          <w:lang w:eastAsia="ru-RU"/>
        </w:rPr>
      </w:pPr>
      <w:r w:rsidRPr="001A3011">
        <w:rPr>
          <w:rFonts w:ascii="Times New Roman" w:eastAsia="Times New Roman" w:hAnsi="Times New Roman" w:cs="Times New Roman"/>
          <w:sz w:val="28"/>
          <w:szCs w:val="28"/>
          <w:lang w:eastAsia="ru-RU"/>
        </w:rPr>
        <w:t xml:space="preserve">1) заявление </w:t>
      </w:r>
      <w:r w:rsidRPr="001A3011">
        <w:rPr>
          <w:rFonts w:ascii="Times New Roman" w:eastAsia="Times New Roman" w:hAnsi="Times New Roman" w:cs="Times New Roman"/>
          <w:color w:val="000000"/>
          <w:sz w:val="28"/>
          <w:szCs w:val="28"/>
          <w:lang w:eastAsia="ru-RU"/>
        </w:rPr>
        <w:t xml:space="preserve"> подано в ОМСУ/организацию, в полномочия которых не входит предоставление муниципальной услуги; </w:t>
      </w:r>
    </w:p>
    <w:p w:rsidR="001A3011" w:rsidRPr="001A3011" w:rsidRDefault="001A3011" w:rsidP="001A3011">
      <w:pPr>
        <w:tabs>
          <w:tab w:val="left" w:pos="142"/>
          <w:tab w:val="left" w:pos="284"/>
        </w:tabs>
        <w:spacing w:after="0" w:line="240" w:lineRule="auto"/>
        <w:ind w:firstLine="567"/>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color w:val="000000"/>
          <w:sz w:val="28"/>
          <w:szCs w:val="28"/>
          <w:lang w:eastAsia="ru-RU"/>
        </w:rPr>
        <w:t>2) з</w:t>
      </w:r>
      <w:r w:rsidRPr="001A3011">
        <w:rPr>
          <w:rFonts w:ascii="Times New Roman" w:eastAsia="Times New Roman" w:hAnsi="Times New Roman" w:cs="Times New Roman"/>
          <w:sz w:val="28"/>
          <w:szCs w:val="28"/>
          <w:lang w:eastAsia="ru-RU"/>
        </w:rPr>
        <w:t>аявление подано лицом, не уполномоченным на осуществление таких действий;</w:t>
      </w:r>
    </w:p>
    <w:p w:rsidR="001A3011" w:rsidRPr="001A3011" w:rsidRDefault="001A3011" w:rsidP="001A3011">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3) 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p w:rsidR="001A3011" w:rsidRPr="001A3011" w:rsidRDefault="001A3011" w:rsidP="001A3011">
      <w:pPr>
        <w:autoSpaceDE w:val="0"/>
        <w:autoSpaceDN w:val="0"/>
        <w:adjustRightInd w:val="0"/>
        <w:spacing w:after="0" w:line="240" w:lineRule="auto"/>
        <w:ind w:firstLine="567"/>
        <w:jc w:val="both"/>
        <w:rPr>
          <w:rFonts w:ascii="Times New Roman" w:eastAsia="Times New Roman" w:hAnsi="Times New Roman" w:cs="Times New Roman"/>
          <w:color w:val="000000"/>
          <w:sz w:val="28"/>
          <w:szCs w:val="28"/>
          <w:lang w:eastAsia="ru-RU"/>
        </w:rPr>
      </w:pPr>
      <w:r w:rsidRPr="001A3011">
        <w:rPr>
          <w:rFonts w:ascii="Times New Roman" w:eastAsia="Times New Roman" w:hAnsi="Times New Roman" w:cs="Times New Roman"/>
          <w:sz w:val="28"/>
          <w:szCs w:val="28"/>
          <w:lang w:eastAsia="ru-RU"/>
        </w:rPr>
        <w:t xml:space="preserve">4) </w:t>
      </w:r>
      <w:r w:rsidRPr="001A3011">
        <w:rPr>
          <w:rFonts w:ascii="Times New Roman" w:eastAsia="Times New Roman" w:hAnsi="Times New Roman" w:cs="Times New Roman"/>
          <w:color w:val="000000"/>
          <w:sz w:val="28"/>
          <w:szCs w:val="28"/>
          <w:lang w:eastAsia="ru-RU"/>
        </w:rPr>
        <w:t xml:space="preserve">представленные документы содержат подчистки и исправления текста, не заверенные в порядке, установленном законодательством Российской Федерации; </w:t>
      </w:r>
    </w:p>
    <w:p w:rsidR="001A3011" w:rsidRPr="001A3011" w:rsidRDefault="001A3011" w:rsidP="001A3011">
      <w:pPr>
        <w:autoSpaceDE w:val="0"/>
        <w:autoSpaceDN w:val="0"/>
        <w:adjustRightInd w:val="0"/>
        <w:spacing w:after="0" w:line="240" w:lineRule="auto"/>
        <w:ind w:firstLine="567"/>
        <w:jc w:val="both"/>
        <w:rPr>
          <w:rFonts w:ascii="Times New Roman" w:eastAsia="Times New Roman" w:hAnsi="Times New Roman" w:cs="Times New Roman"/>
          <w:color w:val="000000"/>
          <w:sz w:val="28"/>
          <w:szCs w:val="28"/>
          <w:lang w:eastAsia="ru-RU"/>
        </w:rPr>
      </w:pPr>
      <w:r w:rsidRPr="001A3011">
        <w:rPr>
          <w:rFonts w:ascii="Times New Roman" w:eastAsia="Times New Roman" w:hAnsi="Times New Roman" w:cs="Times New Roman"/>
          <w:color w:val="000000"/>
          <w:sz w:val="28"/>
          <w:szCs w:val="28"/>
          <w:lang w:eastAsia="ru-RU"/>
        </w:rPr>
        <w:t>5)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rsidR="001A3011" w:rsidRPr="001A3011" w:rsidRDefault="001A3011" w:rsidP="001A3011">
      <w:pPr>
        <w:autoSpaceDE w:val="0"/>
        <w:autoSpaceDN w:val="0"/>
        <w:adjustRightInd w:val="0"/>
        <w:spacing w:after="0" w:line="240" w:lineRule="auto"/>
        <w:ind w:firstLine="540"/>
        <w:jc w:val="both"/>
        <w:rPr>
          <w:rFonts w:ascii="Times New Roman" w:hAnsi="Times New Roman" w:cs="Times New Roman"/>
          <w:sz w:val="28"/>
          <w:szCs w:val="28"/>
        </w:rPr>
      </w:pPr>
      <w:r w:rsidRPr="001A3011">
        <w:rPr>
          <w:rFonts w:ascii="Times New Roman" w:hAnsi="Times New Roman" w:cs="Times New Roman"/>
          <w:sz w:val="28"/>
          <w:szCs w:val="28"/>
        </w:rPr>
        <w:t>6) представленные заявителем документы не отвечают требованиям, установленным административным регламентом.</w:t>
      </w:r>
    </w:p>
    <w:p w:rsidR="001A3011" w:rsidRPr="001A3011" w:rsidRDefault="001A3011" w:rsidP="001A3011">
      <w:pPr>
        <w:autoSpaceDE w:val="0"/>
        <w:autoSpaceDN w:val="0"/>
        <w:adjustRightInd w:val="0"/>
        <w:spacing w:after="0" w:line="240" w:lineRule="auto"/>
        <w:ind w:firstLine="540"/>
        <w:jc w:val="center"/>
        <w:rPr>
          <w:rFonts w:ascii="Times New Roman" w:hAnsi="Times New Roman" w:cs="Times New Roman"/>
          <w:b/>
          <w:sz w:val="28"/>
          <w:szCs w:val="28"/>
        </w:rPr>
      </w:pPr>
      <w:r w:rsidRPr="001A3011">
        <w:rPr>
          <w:rFonts w:ascii="Times New Roman" w:hAnsi="Times New Roman" w:cs="Times New Roman"/>
          <w:b/>
          <w:sz w:val="28"/>
          <w:szCs w:val="28"/>
        </w:rPr>
        <w:t>Исчерпывающий перечень оснований для отказа в предоставлении муниципальной услуги</w:t>
      </w:r>
    </w:p>
    <w:p w:rsidR="001A3011" w:rsidRPr="001A3011" w:rsidRDefault="001A3011" w:rsidP="001A3011">
      <w:pPr>
        <w:tabs>
          <w:tab w:val="left" w:pos="142"/>
          <w:tab w:val="left" w:pos="284"/>
        </w:tabs>
        <w:spacing w:after="0" w:line="240" w:lineRule="auto"/>
        <w:ind w:firstLine="567"/>
        <w:jc w:val="both"/>
        <w:rPr>
          <w:rFonts w:ascii="Times New Roman" w:eastAsia="Times New Roman" w:hAnsi="Times New Roman" w:cs="Times New Roman"/>
          <w:sz w:val="28"/>
          <w:szCs w:val="28"/>
          <w:lang w:eastAsia="ru-RU"/>
        </w:rPr>
      </w:pPr>
      <w:r w:rsidRPr="001A3011">
        <w:rPr>
          <w:rFonts w:ascii="Times New Roman" w:hAnsi="Times New Roman" w:cs="Times New Roman"/>
          <w:sz w:val="28"/>
          <w:szCs w:val="28"/>
        </w:rPr>
        <w:t xml:space="preserve">2.10. </w:t>
      </w:r>
      <w:r w:rsidRPr="001A3011">
        <w:rPr>
          <w:rFonts w:ascii="Times New Roman" w:eastAsia="Times New Roman" w:hAnsi="Times New Roman" w:cs="Times New Roman"/>
          <w:sz w:val="28"/>
          <w:szCs w:val="28"/>
          <w:lang w:eastAsia="ru-RU"/>
        </w:rPr>
        <w:t>Исчерпывающий перечень оснований для отказа в предоставлении муниципальной услуги:</w:t>
      </w:r>
    </w:p>
    <w:p w:rsidR="001A3011" w:rsidRPr="001A3011" w:rsidRDefault="001A3011" w:rsidP="001A3011">
      <w:pPr>
        <w:tabs>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1A3011">
        <w:rPr>
          <w:rFonts w:ascii="Times New Roman" w:eastAsia="Times New Roman" w:hAnsi="Times New Roman" w:cs="Times New Roman"/>
          <w:sz w:val="28"/>
          <w:szCs w:val="28"/>
          <w:lang w:eastAsia="ru-RU"/>
        </w:rPr>
        <w:lastRenderedPageBreak/>
        <w:t xml:space="preserve">1) </w:t>
      </w:r>
      <w:r w:rsidRPr="001A3011">
        <w:rPr>
          <w:rFonts w:ascii="Times New Roman" w:hAnsi="Times New Roman" w:cs="Times New Roman"/>
          <w:sz w:val="28"/>
          <w:szCs w:val="28"/>
        </w:rPr>
        <w:t>не представлены документы, подтверждающие право соответствующих граждан состоять на учете в качестве нуждающихся в жилых помещениях, обязанность по предоставлению которых возложена на заявителя;</w:t>
      </w:r>
    </w:p>
    <w:p w:rsidR="001A3011" w:rsidRPr="001A3011" w:rsidRDefault="001A3011" w:rsidP="001A3011">
      <w:pPr>
        <w:tabs>
          <w:tab w:val="left" w:pos="993"/>
        </w:tabs>
        <w:autoSpaceDE w:val="0"/>
        <w:autoSpaceDN w:val="0"/>
        <w:adjustRightInd w:val="0"/>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rPr>
        <w:t>2)</w:t>
      </w:r>
      <w:r w:rsidRPr="001A3011">
        <w:rPr>
          <w:rFonts w:ascii="Times New Roman" w:hAnsi="Times New Roman" w:cs="Times New Roman"/>
          <w:sz w:val="28"/>
          <w:szCs w:val="28"/>
        </w:rPr>
        <w:tab/>
        <w:t xml:space="preserve">представлены документы, которые не подтверждают право соответствующих граждан состоять на учете в качестве нуждающихся в жилых помещениях, в том числе представленные заявителем документы недействительны/ указанные в заявлении сведения недостоверны: </w:t>
      </w:r>
    </w:p>
    <w:p w:rsidR="001A3011" w:rsidRPr="001A3011" w:rsidRDefault="001A3011" w:rsidP="001A3011">
      <w:pPr>
        <w:tabs>
          <w:tab w:val="left" w:pos="993"/>
        </w:tabs>
        <w:autoSpaceDE w:val="0"/>
        <w:autoSpaceDN w:val="0"/>
        <w:adjustRightInd w:val="0"/>
        <w:spacing w:after="0" w:line="240" w:lineRule="auto"/>
        <w:ind w:firstLine="709"/>
        <w:contextualSpacing/>
        <w:jc w:val="both"/>
        <w:rPr>
          <w:rFonts w:ascii="Times New Roman" w:hAnsi="Times New Roman" w:cs="Times New Roman"/>
          <w:sz w:val="28"/>
          <w:szCs w:val="28"/>
        </w:rPr>
      </w:pPr>
      <w:r w:rsidRPr="001A3011">
        <w:rPr>
          <w:rFonts w:ascii="Times New Roman" w:hAnsi="Times New Roman" w:cs="Times New Roman"/>
          <w:sz w:val="28"/>
          <w:szCs w:val="28"/>
        </w:rPr>
        <w:t>3)</w:t>
      </w:r>
      <w:r w:rsidRPr="001A3011">
        <w:rPr>
          <w:rFonts w:ascii="Times New Roman" w:hAnsi="Times New Roman" w:cs="Times New Roman"/>
          <w:sz w:val="28"/>
          <w:szCs w:val="28"/>
        </w:rPr>
        <w:tab/>
        <w:t>отсутствие права на предоставление государственной услуги:</w:t>
      </w:r>
    </w:p>
    <w:p w:rsidR="001A3011" w:rsidRPr="001A3011" w:rsidRDefault="001A3011" w:rsidP="001A3011">
      <w:pPr>
        <w:spacing w:after="0" w:line="240" w:lineRule="auto"/>
        <w:ind w:firstLine="708"/>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xml:space="preserve">- не истекло пять лет со дня совершения гражданами намеренных действий, в результате которых граждане могли бы быть признаны нуждающимися в жилых помещениях; </w:t>
      </w:r>
    </w:p>
    <w:p w:rsidR="001A3011" w:rsidRPr="001A3011" w:rsidRDefault="001A3011" w:rsidP="001A3011">
      <w:pPr>
        <w:tabs>
          <w:tab w:val="left" w:pos="993"/>
        </w:tabs>
        <w:autoSpaceDE w:val="0"/>
        <w:autoSpaceDN w:val="0"/>
        <w:adjustRightInd w:val="0"/>
        <w:spacing w:after="0" w:line="240" w:lineRule="auto"/>
        <w:ind w:firstLine="709"/>
        <w:contextualSpacing/>
        <w:jc w:val="both"/>
        <w:rPr>
          <w:rFonts w:ascii="Times New Roman" w:hAnsi="Times New Roman" w:cs="Times New Roman"/>
          <w:sz w:val="28"/>
          <w:szCs w:val="28"/>
        </w:rPr>
      </w:pPr>
      <w:r w:rsidRPr="001A3011">
        <w:rPr>
          <w:rFonts w:ascii="Times New Roman" w:hAnsi="Times New Roman" w:cs="Times New Roman"/>
          <w:sz w:val="28"/>
          <w:szCs w:val="28"/>
        </w:rPr>
        <w:t>-</w:t>
      </w:r>
      <w:r w:rsidRPr="001A3011">
        <w:rPr>
          <w:rFonts w:ascii="Times New Roman" w:hAnsi="Times New Roman" w:cs="Times New Roman"/>
          <w:sz w:val="28"/>
          <w:szCs w:val="28"/>
          <w:lang w:eastAsia="ru-RU"/>
        </w:rPr>
        <w:t xml:space="preserve"> получения гражданами в установленном порядке от органа государственной власти или органа местного самоуправления бюджетных средств на приобретение или строительство жилого помещения</w:t>
      </w:r>
    </w:p>
    <w:p w:rsidR="001A3011" w:rsidRPr="001A3011" w:rsidRDefault="001A3011" w:rsidP="001A3011">
      <w:pPr>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предоставления им в установленном порядке от органа государственной власти или органа местного самоуправления земельного участка (кроме садового земельного участка) для строительства жилого дома, за исключением граждан, имеющих трех и более детей, а также иных категорий граждан, определенных федеральным законом, указом Президента Российской Федерации или законом субъекта Российской Федерации;</w:t>
      </w:r>
    </w:p>
    <w:p w:rsidR="001A3011" w:rsidRPr="001A3011" w:rsidRDefault="001A3011" w:rsidP="001A3011">
      <w:pPr>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не  относится к категории лиц, указанных в п.1.2.1 и в п.1.2.2.</w:t>
      </w:r>
    </w:p>
    <w:p w:rsidR="001A3011" w:rsidRPr="001A3011" w:rsidRDefault="001A3011" w:rsidP="001A3011">
      <w:pPr>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 ответ органа государственной власти или органа местного самоуправления</w:t>
      </w:r>
      <w:ins w:id="3" w:author="Олеся Евгеньевна Кравцова" w:date="2022-02-16T11:51:00Z">
        <w:r w:rsidRPr="001A3011">
          <w:rPr>
            <w:rFonts w:ascii="Times New Roman" w:hAnsi="Times New Roman" w:cs="Times New Roman"/>
            <w:sz w:val="28"/>
            <w:szCs w:val="28"/>
            <w:lang w:eastAsia="ru-RU"/>
          </w:rPr>
          <w:t>,</w:t>
        </w:r>
      </w:ins>
      <w:r w:rsidRPr="001A3011">
        <w:rPr>
          <w:rFonts w:ascii="Times New Roman" w:hAnsi="Times New Roman" w:cs="Times New Roman"/>
          <w:sz w:val="28"/>
          <w:szCs w:val="28"/>
          <w:lang w:eastAsia="ru-RU"/>
        </w:rPr>
        <w:t xml:space="preserve">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если соответствующий документ не был представлен заявителем по собственной инициативе, за исключением случаев, если отсутствие таких запрашиваемых документов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1A3011" w:rsidRPr="001A3011" w:rsidRDefault="001A3011" w:rsidP="001A3011">
      <w:pPr>
        <w:spacing w:after="0" w:line="240" w:lineRule="auto"/>
        <w:ind w:firstLine="567"/>
        <w:jc w:val="center"/>
        <w:rPr>
          <w:rFonts w:ascii="Times New Roman" w:hAnsi="Times New Roman" w:cs="Times New Roman"/>
          <w:b/>
          <w:sz w:val="28"/>
          <w:szCs w:val="28"/>
          <w:lang w:eastAsia="ru-RU"/>
        </w:rPr>
      </w:pPr>
      <w:r w:rsidRPr="001A3011">
        <w:rPr>
          <w:rFonts w:ascii="Times New Roman" w:hAnsi="Times New Roman" w:cs="Times New Roman"/>
          <w:b/>
          <w:sz w:val="28"/>
          <w:szCs w:val="28"/>
          <w:lang w:eastAsia="ru-RU"/>
        </w:rPr>
        <w:t>Порядок, размер и основания взимания государственной пошлины или иной платы, взимаемой за предоставление муниципальной услуги</w:t>
      </w:r>
    </w:p>
    <w:p w:rsidR="001A3011" w:rsidRPr="001A3011" w:rsidRDefault="001A3011" w:rsidP="001A3011">
      <w:pPr>
        <w:spacing w:after="0" w:line="240" w:lineRule="auto"/>
        <w:ind w:firstLine="567"/>
        <w:jc w:val="both"/>
        <w:rPr>
          <w:rFonts w:ascii="Times New Roman" w:hAnsi="Times New Roman" w:cs="Times New Roman"/>
          <w:sz w:val="28"/>
          <w:szCs w:val="28"/>
          <w:lang w:eastAsia="ru-RU"/>
        </w:rPr>
      </w:pP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ru-RU"/>
        </w:rPr>
      </w:pPr>
      <w:r w:rsidRPr="001A3011">
        <w:rPr>
          <w:rFonts w:ascii="Times New Roman" w:hAnsi="Times New Roman" w:cs="Times New Roman"/>
          <w:sz w:val="28"/>
          <w:szCs w:val="28"/>
          <w:lang w:eastAsia="ru-RU"/>
        </w:rPr>
        <w:t xml:space="preserve">2.11. </w:t>
      </w:r>
      <w:r w:rsidRPr="001A3011">
        <w:rPr>
          <w:rFonts w:ascii="Times New Roman" w:eastAsia="Times New Roman" w:hAnsi="Times New Roman" w:cs="Times New Roman"/>
          <w:sz w:val="28"/>
          <w:szCs w:val="28"/>
          <w:lang w:eastAsia="ru-RU"/>
        </w:rPr>
        <w:t>Муниципальная услуга предоставляется бесплатно.</w:t>
      </w:r>
    </w:p>
    <w:p w:rsidR="001A3011" w:rsidRPr="001A3011" w:rsidRDefault="001A3011" w:rsidP="001A3011">
      <w:pPr>
        <w:spacing w:after="0" w:line="240" w:lineRule="auto"/>
        <w:ind w:firstLine="567"/>
        <w:jc w:val="both"/>
        <w:rPr>
          <w:rFonts w:ascii="Times New Roman" w:hAnsi="Times New Roman" w:cs="Times New Roman"/>
          <w:sz w:val="28"/>
          <w:szCs w:val="28"/>
          <w:lang w:eastAsia="ru-RU"/>
        </w:rPr>
      </w:pPr>
    </w:p>
    <w:p w:rsidR="001A3011" w:rsidRPr="001A3011" w:rsidRDefault="001A3011" w:rsidP="001A3011">
      <w:pPr>
        <w:spacing w:after="0" w:line="240" w:lineRule="auto"/>
        <w:ind w:firstLine="567"/>
        <w:jc w:val="center"/>
        <w:rPr>
          <w:rFonts w:ascii="Times New Roman" w:hAnsi="Times New Roman" w:cs="Times New Roman"/>
          <w:b/>
          <w:sz w:val="28"/>
          <w:szCs w:val="28"/>
          <w:lang w:eastAsia="ru-RU"/>
        </w:rPr>
      </w:pPr>
      <w:r w:rsidRPr="001A3011">
        <w:rPr>
          <w:rFonts w:ascii="Times New Roman" w:hAnsi="Times New Roman" w:cs="Times New Roman"/>
          <w:b/>
          <w:sz w:val="28"/>
          <w:szCs w:val="28"/>
          <w:lang w:eastAsia="ru-RU"/>
        </w:rPr>
        <w:t>Максимальный срок ожидания в очереди при подаче запроса о предоставлении муниципальной услуги и при получении</w:t>
      </w:r>
    </w:p>
    <w:p w:rsidR="001A3011" w:rsidRPr="001A3011" w:rsidRDefault="001A3011" w:rsidP="001A3011">
      <w:pPr>
        <w:spacing w:after="0" w:line="240" w:lineRule="auto"/>
        <w:ind w:firstLine="567"/>
        <w:jc w:val="center"/>
        <w:rPr>
          <w:rFonts w:ascii="Times New Roman" w:hAnsi="Times New Roman" w:cs="Times New Roman"/>
          <w:b/>
          <w:sz w:val="28"/>
          <w:szCs w:val="28"/>
          <w:lang w:eastAsia="ru-RU"/>
        </w:rPr>
      </w:pPr>
      <w:r w:rsidRPr="001A3011">
        <w:rPr>
          <w:rFonts w:ascii="Times New Roman" w:hAnsi="Times New Roman" w:cs="Times New Roman"/>
          <w:b/>
          <w:sz w:val="28"/>
          <w:szCs w:val="28"/>
          <w:lang w:eastAsia="ru-RU"/>
        </w:rPr>
        <w:t>результата предоставления муниципальной услуги</w:t>
      </w:r>
    </w:p>
    <w:p w:rsidR="001A3011" w:rsidRPr="001A3011" w:rsidRDefault="001A3011" w:rsidP="001A3011">
      <w:pPr>
        <w:tabs>
          <w:tab w:val="left" w:pos="142"/>
          <w:tab w:val="left" w:pos="284"/>
        </w:tabs>
        <w:spacing w:after="0" w:line="240" w:lineRule="auto"/>
        <w:jc w:val="both"/>
        <w:rPr>
          <w:rFonts w:ascii="Times New Roman" w:eastAsia="Times New Roman" w:hAnsi="Times New Roman" w:cs="Times New Roman"/>
          <w:sz w:val="28"/>
          <w:szCs w:val="28"/>
          <w:lang w:eastAsia="ru-RU"/>
        </w:rPr>
      </w:pPr>
    </w:p>
    <w:p w:rsidR="001A3011" w:rsidRPr="001A3011" w:rsidRDefault="001A3011" w:rsidP="001A3011">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bCs/>
          <w:sz w:val="28"/>
          <w:szCs w:val="28"/>
          <w:lang w:eastAsia="ru-RU"/>
        </w:rPr>
        <w:t xml:space="preserve">2.12.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w:t>
      </w:r>
      <w:r w:rsidRPr="001A3011">
        <w:rPr>
          <w:rFonts w:ascii="Times New Roman" w:hAnsi="Times New Roman" w:cs="Times New Roman"/>
          <w:sz w:val="28"/>
          <w:szCs w:val="28"/>
          <w:lang w:eastAsia="ru-RU"/>
        </w:rPr>
        <w:t>составляет не более пятнадцати минут.</w:t>
      </w:r>
    </w:p>
    <w:p w:rsidR="001A3011" w:rsidRPr="001A3011" w:rsidRDefault="001A3011" w:rsidP="001A3011">
      <w:pPr>
        <w:autoSpaceDE w:val="0"/>
        <w:autoSpaceDN w:val="0"/>
        <w:adjustRightInd w:val="0"/>
        <w:spacing w:after="0" w:line="240" w:lineRule="auto"/>
        <w:ind w:firstLine="709"/>
        <w:jc w:val="both"/>
        <w:rPr>
          <w:rFonts w:ascii="Times New Roman" w:hAnsi="Times New Roman" w:cs="Times New Roman"/>
          <w:sz w:val="28"/>
          <w:szCs w:val="28"/>
          <w:lang w:eastAsia="ru-RU"/>
        </w:rPr>
      </w:pPr>
    </w:p>
    <w:p w:rsidR="001A3011" w:rsidRPr="001A3011" w:rsidRDefault="001A3011" w:rsidP="001A3011">
      <w:pPr>
        <w:autoSpaceDE w:val="0"/>
        <w:autoSpaceDN w:val="0"/>
        <w:adjustRightInd w:val="0"/>
        <w:spacing w:after="0" w:line="240" w:lineRule="auto"/>
        <w:ind w:firstLine="709"/>
        <w:jc w:val="both"/>
        <w:rPr>
          <w:rFonts w:ascii="Times New Roman" w:hAnsi="Times New Roman" w:cs="Times New Roman"/>
          <w:sz w:val="28"/>
          <w:szCs w:val="28"/>
          <w:lang w:eastAsia="ru-RU"/>
        </w:rPr>
      </w:pPr>
    </w:p>
    <w:p w:rsidR="001A3011" w:rsidRPr="001A3011" w:rsidRDefault="001A3011" w:rsidP="001A3011">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1A3011">
        <w:rPr>
          <w:rFonts w:ascii="Times New Roman" w:eastAsia="Times New Roman" w:hAnsi="Times New Roman" w:cs="Times New Roman"/>
          <w:b/>
          <w:bCs/>
          <w:sz w:val="28"/>
          <w:szCs w:val="28"/>
          <w:lang w:eastAsia="ru-RU"/>
        </w:rPr>
        <w:lastRenderedPageBreak/>
        <w:t>Срок регистрации заявления заявителя о предоставлении</w:t>
      </w:r>
    </w:p>
    <w:p w:rsidR="001A3011" w:rsidRPr="001A3011" w:rsidRDefault="001A3011" w:rsidP="001A3011">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1A3011">
        <w:rPr>
          <w:rFonts w:ascii="Times New Roman" w:eastAsia="Times New Roman" w:hAnsi="Times New Roman" w:cs="Times New Roman"/>
          <w:b/>
          <w:bCs/>
          <w:sz w:val="28"/>
          <w:szCs w:val="28"/>
          <w:lang w:eastAsia="ru-RU"/>
        </w:rPr>
        <w:t>муниципальной услуги</w:t>
      </w:r>
    </w:p>
    <w:p w:rsidR="001A3011" w:rsidRPr="001A3011" w:rsidRDefault="001A3011" w:rsidP="001A3011">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
    <w:p w:rsidR="001A3011" w:rsidRPr="001A3011" w:rsidRDefault="001A3011" w:rsidP="001A3011">
      <w:pPr>
        <w:autoSpaceDE w:val="0"/>
        <w:autoSpaceDN w:val="0"/>
        <w:adjustRightInd w:val="0"/>
        <w:spacing w:after="0" w:line="240" w:lineRule="auto"/>
        <w:ind w:firstLine="709"/>
        <w:jc w:val="both"/>
        <w:rPr>
          <w:rFonts w:ascii="Times New Roman" w:hAnsi="Times New Roman" w:cs="Times New Roman"/>
          <w:bCs/>
          <w:sz w:val="28"/>
          <w:szCs w:val="28"/>
          <w:lang w:eastAsia="ru-RU"/>
        </w:rPr>
      </w:pPr>
      <w:r w:rsidRPr="001A3011">
        <w:rPr>
          <w:rFonts w:ascii="Times New Roman" w:hAnsi="Times New Roman" w:cs="Times New Roman"/>
          <w:sz w:val="28"/>
          <w:szCs w:val="28"/>
          <w:lang w:eastAsia="ru-RU"/>
        </w:rPr>
        <w:t xml:space="preserve">2.13. </w:t>
      </w:r>
      <w:r w:rsidRPr="001A3011">
        <w:rPr>
          <w:rFonts w:ascii="Times New Roman" w:hAnsi="Times New Roman" w:cs="Times New Roman"/>
          <w:bCs/>
          <w:sz w:val="28"/>
          <w:szCs w:val="28"/>
          <w:lang w:eastAsia="ru-RU"/>
        </w:rPr>
        <w:t>Срок регистрации запроса заявителя о предоставлении муниципальной услуги.</w:t>
      </w:r>
    </w:p>
    <w:p w:rsidR="001A3011" w:rsidRPr="001A3011" w:rsidRDefault="001A3011" w:rsidP="001A3011">
      <w:pPr>
        <w:autoSpaceDE w:val="0"/>
        <w:autoSpaceDN w:val="0"/>
        <w:adjustRightInd w:val="0"/>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Регистрация запроса о предоставлении муниципальной услуги составляет:</w:t>
      </w:r>
    </w:p>
    <w:p w:rsidR="001A3011" w:rsidRPr="001A3011" w:rsidRDefault="001A3011" w:rsidP="001A3011">
      <w:pPr>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t>- при обращении в ОМСУ/Организацию – в день обращения;</w:t>
      </w:r>
    </w:p>
    <w:p w:rsidR="001A3011" w:rsidRPr="001A3011" w:rsidRDefault="001A3011" w:rsidP="001A3011">
      <w:pPr>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t xml:space="preserve">- при направлении заявления через МФЦ в ОМСУ – в день поступления заявления в </w:t>
      </w:r>
      <w:r w:rsidRPr="001A3011">
        <w:rPr>
          <w:rFonts w:ascii="Times New Roman" w:hAnsi="Times New Roman" w:cs="Times New Roman"/>
          <w:sz w:val="28"/>
          <w:szCs w:val="28"/>
          <w:lang w:eastAsia="x-none"/>
        </w:rPr>
        <w:t>АИС «Межвед ЛО» или на следующий рабочий день (в случае направления документов в нерабочее время, в выходные, праздничные дни)</w:t>
      </w:r>
      <w:r w:rsidRPr="001A3011">
        <w:rPr>
          <w:rFonts w:ascii="Times New Roman" w:hAnsi="Times New Roman" w:cs="Times New Roman"/>
          <w:sz w:val="28"/>
          <w:szCs w:val="28"/>
        </w:rPr>
        <w:t>;</w:t>
      </w:r>
    </w:p>
    <w:p w:rsidR="001A3011" w:rsidRPr="001A3011" w:rsidRDefault="001A3011" w:rsidP="001A3011">
      <w:pPr>
        <w:autoSpaceDE w:val="0"/>
        <w:autoSpaceDN w:val="0"/>
        <w:adjustRightInd w:val="0"/>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 при направлении запроса</w:t>
      </w:r>
      <w:r w:rsidRPr="001A3011">
        <w:rPr>
          <w:rFonts w:ascii="Times New Roman" w:eastAsia="Times New Roman" w:hAnsi="Times New Roman" w:cs="Times New Roman"/>
          <w:sz w:val="28"/>
          <w:szCs w:val="28"/>
          <w:lang w:eastAsia="ru-RU"/>
        </w:rPr>
        <w:t xml:space="preserve"> </w:t>
      </w:r>
      <w:r w:rsidRPr="001A3011">
        <w:rPr>
          <w:rFonts w:ascii="Times New Roman" w:eastAsia="Times New Roman" w:hAnsi="Times New Roman" w:cs="Times New Roman"/>
          <w:sz w:val="28"/>
          <w:szCs w:val="28"/>
          <w:lang w:eastAsia="x-none"/>
        </w:rPr>
        <w:t>в форме электронного документа посредством ЕПГУ или ПГУ ЛО, при наличии технической возможности – в день поступления запроса на ЕПГУ или ПГУ ЛО, или на следующий рабочий день (в случае направления документов в нерабочее время, в выходные, праздничные дни).</w:t>
      </w:r>
    </w:p>
    <w:p w:rsidR="001A3011" w:rsidRPr="001A3011" w:rsidRDefault="001A3011" w:rsidP="001A3011">
      <w:pPr>
        <w:autoSpaceDE w:val="0"/>
        <w:autoSpaceDN w:val="0"/>
        <w:adjustRightInd w:val="0"/>
        <w:spacing w:after="0" w:line="240" w:lineRule="auto"/>
        <w:ind w:firstLine="709"/>
        <w:jc w:val="both"/>
        <w:rPr>
          <w:rFonts w:ascii="Times New Roman" w:hAnsi="Times New Roman" w:cs="Times New Roman"/>
          <w:color w:val="000000"/>
          <w:sz w:val="28"/>
        </w:rPr>
      </w:pPr>
      <w:r w:rsidRPr="001A3011">
        <w:rPr>
          <w:rFonts w:ascii="Times New Roman" w:hAnsi="Times New Roman" w:cs="Times New Roman"/>
          <w:color w:val="000000"/>
          <w:sz w:val="28"/>
        </w:rPr>
        <w:t xml:space="preserve">В случае наличия оснований для </w:t>
      </w:r>
      <w:r w:rsidRPr="001A3011">
        <w:rPr>
          <w:rFonts w:ascii="Times New Roman" w:hAnsi="Times New Roman" w:cs="Times New Roman"/>
          <w:color w:val="000000"/>
          <w:sz w:val="28"/>
          <w:szCs w:val="28"/>
        </w:rPr>
        <w:t xml:space="preserve">отказа в приеме документов, необходимых для предоставления муниципальной услуги, ОМСУ/Организация не позднее следующего за днем поступления заявления и документов, необходимых для предоставления муниципальной услуги, рабочего дня, направляет заявителю либо его представителю решение об отказе в приеме документов, необходимых для предоставления муниципальной услуги по форме, приведенной в Приложении № 3 к настоящему административному регламенту. </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hAnsi="Times New Roman" w:cs="Times New Roman"/>
          <w:sz w:val="28"/>
          <w:szCs w:val="28"/>
          <w:lang w:eastAsia="ru-RU"/>
        </w:rPr>
        <w:t>2.14.</w:t>
      </w:r>
      <w:r w:rsidRPr="001A3011">
        <w:rPr>
          <w:rFonts w:ascii="Times New Roman" w:eastAsia="Times New Roman" w:hAnsi="Times New Roman" w:cs="Times New Roman"/>
          <w:sz w:val="28"/>
          <w:szCs w:val="28"/>
          <w:lang w:val="x-none" w:eastAsia="x-none"/>
        </w:rPr>
        <w:t xml:space="preserve"> </w:t>
      </w:r>
      <w:r w:rsidRPr="001A3011">
        <w:rPr>
          <w:rFonts w:ascii="Times New Roman" w:eastAsia="Times New Roman" w:hAnsi="Times New Roman" w:cs="Times New Roman"/>
          <w:sz w:val="28"/>
          <w:szCs w:val="28"/>
          <w:lang w:eastAsia="x-none"/>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val="x-none" w:eastAsia="x-none"/>
        </w:rPr>
        <w:t>2.1</w:t>
      </w:r>
      <w:r w:rsidRPr="001A3011">
        <w:rPr>
          <w:rFonts w:ascii="Times New Roman" w:eastAsia="Times New Roman" w:hAnsi="Times New Roman" w:cs="Times New Roman"/>
          <w:sz w:val="28"/>
          <w:szCs w:val="28"/>
          <w:lang w:eastAsia="x-none"/>
        </w:rPr>
        <w:t>4</w:t>
      </w:r>
      <w:r w:rsidRPr="001A3011">
        <w:rPr>
          <w:rFonts w:ascii="Times New Roman" w:eastAsia="Times New Roman" w:hAnsi="Times New Roman" w:cs="Times New Roman"/>
          <w:sz w:val="28"/>
          <w:szCs w:val="28"/>
          <w:lang w:val="x-none" w:eastAsia="x-none"/>
        </w:rPr>
        <w:t xml:space="preserve">.1. Предоставление </w:t>
      </w:r>
      <w:r w:rsidRPr="001A3011">
        <w:rPr>
          <w:rFonts w:ascii="Times New Roman" w:eastAsia="Times New Roman" w:hAnsi="Times New Roman" w:cs="Times New Roman"/>
          <w:sz w:val="28"/>
          <w:szCs w:val="28"/>
          <w:lang w:eastAsia="x-none"/>
        </w:rPr>
        <w:t>муниципальной</w:t>
      </w:r>
      <w:r w:rsidRPr="001A3011">
        <w:rPr>
          <w:rFonts w:ascii="Times New Roman" w:eastAsia="Times New Roman" w:hAnsi="Times New Roman" w:cs="Times New Roman"/>
          <w:sz w:val="28"/>
          <w:szCs w:val="28"/>
          <w:lang w:val="x-none" w:eastAsia="x-none"/>
        </w:rPr>
        <w:t xml:space="preserve"> услуги осуществляется в специально выделенных для этих целей помещениях </w:t>
      </w:r>
      <w:r w:rsidRPr="001A3011">
        <w:rPr>
          <w:rFonts w:ascii="Times New Roman" w:eastAsia="Times New Roman" w:hAnsi="Times New Roman" w:cs="Times New Roman"/>
          <w:sz w:val="28"/>
          <w:szCs w:val="28"/>
          <w:lang w:eastAsia="x-none"/>
        </w:rPr>
        <w:t>в</w:t>
      </w:r>
      <w:r w:rsidRPr="001A3011">
        <w:rPr>
          <w:rFonts w:ascii="Times New Roman" w:eastAsia="Times New Roman" w:hAnsi="Times New Roman" w:cs="Times New Roman"/>
          <w:sz w:val="28"/>
          <w:szCs w:val="28"/>
          <w:lang w:val="x-none" w:eastAsia="x-none"/>
        </w:rPr>
        <w:t xml:space="preserve"> МФЦ</w:t>
      </w:r>
      <w:r w:rsidRPr="001A3011">
        <w:rPr>
          <w:rFonts w:ascii="Times New Roman" w:eastAsia="Times New Roman" w:hAnsi="Times New Roman" w:cs="Times New Roman"/>
          <w:sz w:val="28"/>
          <w:szCs w:val="28"/>
          <w:lang w:eastAsia="x-none"/>
        </w:rPr>
        <w:t>/ОМСУ/Организациях.</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2.14.2.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в которых размещены МФЦ,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2.14.3. Помещения размещаются преимущественно на нижних, предпочтительнее на первых этажах здания, с предоставлением доступа в помещение инвалидам.</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2.14.4. Вход в здание (помещение) и выход из него оборудуются лестницами с поручнями и пандусами для передвижения детских и инвалидных колясок.</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2.14.5. В помещении организуется бесплатный туалет для посетителей, в том числе туалет, предназначенный для инвалидов.</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lastRenderedPageBreak/>
        <w:t>2.14.6. При необходимости работником МФЦ/ОМСУ/Организации инвалиду оказывается помощь в преодолении барьеров, мешающих получению ими услуг наравне с другими лицами.</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2.14.7.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2.14.8.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2.14.9.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2.14.10.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 xml:space="preserve">2.14.11. Помещения приема и выдачи документов должны предусматривать места для ожидания, информирования и приема заявителей. </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2.14.12.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государственной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государственной услуги, и информацию о часах приема заявлений.</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2.14.13.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val="x-none" w:eastAsia="x-none"/>
        </w:rPr>
        <w:t>2.1</w:t>
      </w:r>
      <w:r w:rsidRPr="001A3011">
        <w:rPr>
          <w:rFonts w:ascii="Times New Roman" w:eastAsia="Times New Roman" w:hAnsi="Times New Roman" w:cs="Times New Roman"/>
          <w:sz w:val="28"/>
          <w:szCs w:val="28"/>
          <w:lang w:eastAsia="x-none"/>
        </w:rPr>
        <w:t>5</w:t>
      </w:r>
      <w:r w:rsidRPr="001A3011">
        <w:rPr>
          <w:rFonts w:ascii="Times New Roman" w:eastAsia="Times New Roman" w:hAnsi="Times New Roman" w:cs="Times New Roman"/>
          <w:sz w:val="28"/>
          <w:szCs w:val="28"/>
          <w:lang w:val="x-none" w:eastAsia="x-none"/>
        </w:rPr>
        <w:t xml:space="preserve">. Показатели доступности и качества </w:t>
      </w:r>
      <w:r w:rsidRPr="001A3011">
        <w:rPr>
          <w:rFonts w:ascii="Times New Roman" w:eastAsia="Times New Roman" w:hAnsi="Times New Roman" w:cs="Times New Roman"/>
          <w:sz w:val="28"/>
          <w:szCs w:val="28"/>
          <w:lang w:eastAsia="x-none"/>
        </w:rPr>
        <w:t>муниципальной</w:t>
      </w:r>
      <w:r w:rsidRPr="001A3011">
        <w:rPr>
          <w:rFonts w:ascii="Times New Roman" w:eastAsia="Times New Roman" w:hAnsi="Times New Roman" w:cs="Times New Roman"/>
          <w:sz w:val="28"/>
          <w:szCs w:val="28"/>
          <w:lang w:val="x-none" w:eastAsia="x-none"/>
        </w:rPr>
        <w:t xml:space="preserve"> услуги</w:t>
      </w:r>
      <w:r w:rsidRPr="001A3011">
        <w:rPr>
          <w:rFonts w:ascii="Times New Roman" w:eastAsia="Times New Roman" w:hAnsi="Times New Roman" w:cs="Times New Roman"/>
          <w:sz w:val="28"/>
          <w:szCs w:val="28"/>
          <w:lang w:eastAsia="x-none"/>
        </w:rPr>
        <w:t>.</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color w:val="FF0000"/>
          <w:sz w:val="28"/>
          <w:szCs w:val="28"/>
          <w:lang w:val="x-none" w:eastAsia="x-none"/>
        </w:rPr>
      </w:pPr>
      <w:r w:rsidRPr="001A3011">
        <w:rPr>
          <w:rFonts w:ascii="Times New Roman" w:eastAsia="Times New Roman" w:hAnsi="Times New Roman" w:cs="Times New Roman"/>
          <w:sz w:val="28"/>
          <w:szCs w:val="28"/>
          <w:lang w:val="x-none" w:eastAsia="x-none"/>
        </w:rPr>
        <w:t>2.1</w:t>
      </w:r>
      <w:r w:rsidRPr="001A3011">
        <w:rPr>
          <w:rFonts w:ascii="Times New Roman" w:eastAsia="Times New Roman" w:hAnsi="Times New Roman" w:cs="Times New Roman"/>
          <w:sz w:val="28"/>
          <w:szCs w:val="28"/>
          <w:lang w:eastAsia="x-none"/>
        </w:rPr>
        <w:t>5</w:t>
      </w:r>
      <w:r w:rsidRPr="001A3011">
        <w:rPr>
          <w:rFonts w:ascii="Times New Roman" w:eastAsia="Times New Roman" w:hAnsi="Times New Roman" w:cs="Times New Roman"/>
          <w:sz w:val="28"/>
          <w:szCs w:val="28"/>
          <w:lang w:val="x-none" w:eastAsia="x-none"/>
        </w:rPr>
        <w:t xml:space="preserve">.1. Показатели доступности </w:t>
      </w:r>
      <w:r w:rsidRPr="001A3011">
        <w:rPr>
          <w:rFonts w:ascii="Times New Roman" w:eastAsia="Times New Roman" w:hAnsi="Times New Roman" w:cs="Times New Roman"/>
          <w:sz w:val="28"/>
          <w:szCs w:val="28"/>
          <w:lang w:eastAsia="x-none"/>
        </w:rPr>
        <w:t>муниципальной</w:t>
      </w:r>
      <w:r w:rsidRPr="001A3011">
        <w:rPr>
          <w:rFonts w:ascii="Times New Roman" w:eastAsia="Times New Roman" w:hAnsi="Times New Roman" w:cs="Times New Roman"/>
          <w:sz w:val="28"/>
          <w:szCs w:val="28"/>
          <w:lang w:val="x-none" w:eastAsia="x-none"/>
        </w:rPr>
        <w:t xml:space="preserve"> услуги</w:t>
      </w:r>
      <w:r w:rsidRPr="001A3011">
        <w:rPr>
          <w:rFonts w:ascii="Times New Roman" w:eastAsia="Times New Roman" w:hAnsi="Times New Roman" w:cs="Times New Roman"/>
          <w:sz w:val="28"/>
          <w:szCs w:val="28"/>
          <w:lang w:eastAsia="x-none"/>
        </w:rPr>
        <w:t xml:space="preserve"> (общие, применимые в отношении всех заявителей)</w:t>
      </w:r>
      <w:r w:rsidRPr="001A3011">
        <w:rPr>
          <w:rFonts w:ascii="Times New Roman" w:eastAsia="Times New Roman" w:hAnsi="Times New Roman" w:cs="Times New Roman"/>
          <w:sz w:val="28"/>
          <w:szCs w:val="28"/>
          <w:lang w:val="x-none" w:eastAsia="x-none"/>
        </w:rPr>
        <w:t>:</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 xml:space="preserve">1) </w:t>
      </w:r>
      <w:r w:rsidRPr="001A3011">
        <w:rPr>
          <w:rFonts w:ascii="Times New Roman" w:eastAsia="Times New Roman" w:hAnsi="Times New Roman" w:cs="Times New Roman"/>
          <w:sz w:val="28"/>
          <w:szCs w:val="28"/>
          <w:lang w:val="x-none" w:eastAsia="x-none"/>
        </w:rPr>
        <w:t>транспортная доступность к мест</w:t>
      </w:r>
      <w:r w:rsidRPr="001A3011">
        <w:rPr>
          <w:rFonts w:ascii="Times New Roman" w:eastAsia="Times New Roman" w:hAnsi="Times New Roman" w:cs="Times New Roman"/>
          <w:sz w:val="28"/>
          <w:szCs w:val="28"/>
          <w:lang w:eastAsia="x-none"/>
        </w:rPr>
        <w:t>у</w:t>
      </w:r>
      <w:r w:rsidRPr="001A3011">
        <w:rPr>
          <w:rFonts w:ascii="Times New Roman" w:eastAsia="Times New Roman" w:hAnsi="Times New Roman" w:cs="Times New Roman"/>
          <w:sz w:val="28"/>
          <w:szCs w:val="28"/>
          <w:lang w:val="x-none" w:eastAsia="x-none"/>
        </w:rPr>
        <w:t xml:space="preserve"> предоставления </w:t>
      </w:r>
      <w:r w:rsidRPr="001A3011">
        <w:rPr>
          <w:rFonts w:ascii="Times New Roman" w:eastAsia="Times New Roman" w:hAnsi="Times New Roman" w:cs="Times New Roman"/>
          <w:sz w:val="28"/>
          <w:szCs w:val="28"/>
          <w:lang w:eastAsia="x-none"/>
        </w:rPr>
        <w:t xml:space="preserve">муниципальной </w:t>
      </w:r>
      <w:r w:rsidRPr="001A3011">
        <w:rPr>
          <w:rFonts w:ascii="Times New Roman" w:eastAsia="Times New Roman" w:hAnsi="Times New Roman" w:cs="Times New Roman"/>
          <w:sz w:val="28"/>
          <w:szCs w:val="28"/>
          <w:lang w:val="x-none" w:eastAsia="x-none"/>
        </w:rPr>
        <w:t>услуги</w:t>
      </w:r>
      <w:r w:rsidRPr="001A3011">
        <w:rPr>
          <w:rFonts w:ascii="Times New Roman" w:eastAsia="Times New Roman" w:hAnsi="Times New Roman" w:cs="Times New Roman"/>
          <w:sz w:val="28"/>
          <w:szCs w:val="28"/>
          <w:lang w:eastAsia="x-none"/>
        </w:rPr>
        <w:t>;</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2) наличие указателей, обеспечивающих беспрепятственный доступ к помещениям, в которых предоставляется услуга;</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3) возможность получения полной и достоверной информации о муниципальной услуге в ОМСУ/Организации, МФЦ, по телефону, на официальном сайте органа, предоставляющего услугу, посредством ЕПГУ, либо ПГУ ЛО;</w:t>
      </w:r>
    </w:p>
    <w:p w:rsidR="001A3011" w:rsidRPr="001A3011" w:rsidRDefault="001A3011" w:rsidP="001A3011">
      <w:pPr>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4)</w:t>
      </w:r>
      <w:r w:rsidRPr="001A3011">
        <w:rPr>
          <w:rFonts w:ascii="Times New Roman" w:eastAsia="Times New Roman" w:hAnsi="Times New Roman" w:cs="Times New Roman"/>
          <w:sz w:val="28"/>
          <w:szCs w:val="28"/>
          <w:lang w:val="x-none" w:eastAsia="x-none"/>
        </w:rPr>
        <w:t xml:space="preserve"> </w:t>
      </w:r>
      <w:r w:rsidRPr="001A3011">
        <w:rPr>
          <w:rFonts w:ascii="Times New Roman" w:eastAsia="Times New Roman" w:hAnsi="Times New Roman" w:cs="Times New Roman"/>
          <w:sz w:val="28"/>
          <w:szCs w:val="28"/>
          <w:lang w:eastAsia="x-none"/>
        </w:rPr>
        <w:t>предоставление муниципальной услуги любым доступным способом, предусмотренным действующим законодательством;</w:t>
      </w:r>
    </w:p>
    <w:p w:rsidR="001A3011" w:rsidRPr="001A3011" w:rsidRDefault="001A3011" w:rsidP="001A3011">
      <w:pPr>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5) обеспечение для заявителя возможности</w:t>
      </w:r>
      <w:r w:rsidRPr="001A3011">
        <w:rPr>
          <w:rFonts w:ascii="Times New Roman" w:eastAsia="Times New Roman" w:hAnsi="Times New Roman" w:cs="Times New Roman"/>
          <w:sz w:val="28"/>
          <w:szCs w:val="28"/>
          <w:lang w:eastAsia="ru-RU"/>
        </w:rPr>
        <w:t xml:space="preserve"> </w:t>
      </w:r>
      <w:r w:rsidRPr="001A3011">
        <w:rPr>
          <w:rFonts w:ascii="Times New Roman" w:eastAsia="Times New Roman" w:hAnsi="Times New Roman" w:cs="Times New Roman"/>
          <w:sz w:val="28"/>
          <w:szCs w:val="28"/>
          <w:lang w:eastAsia="x-none"/>
        </w:rPr>
        <w:t>получения информации о ходе и результате предоставления муниципальной услуги с использованием ЕПГУ и (или) ПГУ ЛО.</w:t>
      </w:r>
    </w:p>
    <w:p w:rsidR="001A3011" w:rsidRPr="001A3011" w:rsidRDefault="001A3011" w:rsidP="001A3011">
      <w:pPr>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lastRenderedPageBreak/>
        <w:t xml:space="preserve">2.15.2. </w:t>
      </w:r>
      <w:r w:rsidRPr="001A3011">
        <w:rPr>
          <w:rFonts w:ascii="Times New Roman" w:eastAsia="Times New Roman" w:hAnsi="Times New Roman" w:cs="Times New Roman"/>
          <w:sz w:val="28"/>
          <w:szCs w:val="28"/>
          <w:lang w:val="x-none" w:eastAsia="x-none"/>
        </w:rPr>
        <w:t xml:space="preserve">Показатели доступности </w:t>
      </w:r>
      <w:r w:rsidRPr="001A3011">
        <w:rPr>
          <w:rFonts w:ascii="Times New Roman" w:eastAsia="Times New Roman" w:hAnsi="Times New Roman" w:cs="Times New Roman"/>
          <w:sz w:val="28"/>
          <w:szCs w:val="28"/>
          <w:lang w:eastAsia="x-none"/>
        </w:rPr>
        <w:t>муниципальной</w:t>
      </w:r>
      <w:r w:rsidRPr="001A3011">
        <w:rPr>
          <w:rFonts w:ascii="Times New Roman" w:eastAsia="Times New Roman" w:hAnsi="Times New Roman" w:cs="Times New Roman"/>
          <w:sz w:val="28"/>
          <w:szCs w:val="28"/>
          <w:lang w:val="x-none" w:eastAsia="x-none"/>
        </w:rPr>
        <w:t xml:space="preserve"> услуги</w:t>
      </w:r>
      <w:r w:rsidRPr="001A3011">
        <w:rPr>
          <w:rFonts w:ascii="Times New Roman" w:eastAsia="Times New Roman" w:hAnsi="Times New Roman" w:cs="Times New Roman"/>
          <w:sz w:val="28"/>
          <w:szCs w:val="28"/>
          <w:lang w:eastAsia="x-none"/>
        </w:rPr>
        <w:t xml:space="preserve"> (специальные, применимые в отношении инвалидов)</w:t>
      </w:r>
      <w:r w:rsidRPr="001A3011">
        <w:rPr>
          <w:rFonts w:ascii="Times New Roman" w:eastAsia="Times New Roman" w:hAnsi="Times New Roman" w:cs="Times New Roman"/>
          <w:sz w:val="28"/>
          <w:szCs w:val="28"/>
          <w:lang w:val="x-none" w:eastAsia="x-none"/>
        </w:rPr>
        <w:t>:</w:t>
      </w:r>
    </w:p>
    <w:p w:rsidR="001A3011" w:rsidRPr="001A3011" w:rsidRDefault="001A3011" w:rsidP="001A3011">
      <w:pPr>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1) наличие инфраструктуры, указанной в пункте 2.14;</w:t>
      </w:r>
    </w:p>
    <w:p w:rsidR="001A3011" w:rsidRPr="001A3011" w:rsidRDefault="001A3011" w:rsidP="001A3011">
      <w:pPr>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2) исполнение требований доступности услуг для инвалидов;</w:t>
      </w:r>
    </w:p>
    <w:p w:rsidR="001A3011" w:rsidRPr="001A3011" w:rsidRDefault="001A3011" w:rsidP="001A3011">
      <w:pPr>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 xml:space="preserve">3) </w:t>
      </w:r>
      <w:r w:rsidRPr="001A3011">
        <w:rPr>
          <w:rFonts w:ascii="Times New Roman" w:eastAsia="Times New Roman" w:hAnsi="Times New Roman" w:cs="Times New Roman"/>
          <w:sz w:val="28"/>
          <w:szCs w:val="28"/>
          <w:lang w:val="x-none" w:eastAsia="x-none"/>
        </w:rPr>
        <w:t xml:space="preserve">обеспечение беспрепятственного доступа </w:t>
      </w:r>
      <w:r w:rsidRPr="001A3011">
        <w:rPr>
          <w:rFonts w:ascii="Times New Roman" w:eastAsia="Times New Roman" w:hAnsi="Times New Roman" w:cs="Times New Roman"/>
          <w:sz w:val="28"/>
          <w:szCs w:val="28"/>
          <w:lang w:eastAsia="x-none"/>
        </w:rPr>
        <w:t xml:space="preserve">инвалидов </w:t>
      </w:r>
      <w:r w:rsidRPr="001A3011">
        <w:rPr>
          <w:rFonts w:ascii="Times New Roman" w:eastAsia="Times New Roman" w:hAnsi="Times New Roman" w:cs="Times New Roman"/>
          <w:sz w:val="28"/>
          <w:szCs w:val="28"/>
          <w:lang w:val="x-none" w:eastAsia="x-none"/>
        </w:rPr>
        <w:t xml:space="preserve">к помещениям, в которых предоставляется </w:t>
      </w:r>
      <w:r w:rsidRPr="001A3011">
        <w:rPr>
          <w:rFonts w:ascii="Times New Roman" w:eastAsia="Times New Roman" w:hAnsi="Times New Roman" w:cs="Times New Roman"/>
          <w:sz w:val="28"/>
          <w:szCs w:val="28"/>
          <w:lang w:eastAsia="x-none"/>
        </w:rPr>
        <w:t xml:space="preserve">муниципальная </w:t>
      </w:r>
      <w:r w:rsidRPr="001A3011">
        <w:rPr>
          <w:rFonts w:ascii="Times New Roman" w:eastAsia="Times New Roman" w:hAnsi="Times New Roman" w:cs="Times New Roman"/>
          <w:sz w:val="28"/>
          <w:szCs w:val="28"/>
          <w:lang w:val="x-none" w:eastAsia="x-none"/>
        </w:rPr>
        <w:t>услуга</w:t>
      </w:r>
      <w:r w:rsidRPr="001A3011">
        <w:rPr>
          <w:rFonts w:ascii="Times New Roman" w:eastAsia="Times New Roman" w:hAnsi="Times New Roman" w:cs="Times New Roman"/>
          <w:sz w:val="28"/>
          <w:szCs w:val="28"/>
          <w:lang w:eastAsia="x-none"/>
        </w:rPr>
        <w:t>;</w:t>
      </w:r>
    </w:p>
    <w:p w:rsidR="001A3011" w:rsidRPr="001A3011" w:rsidRDefault="001A3011" w:rsidP="001A3011">
      <w:pPr>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2.15.3. Показатели качества муниципальной услуги:</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1) соблюдение срока предоставления муниципальной услуги;</w:t>
      </w:r>
    </w:p>
    <w:p w:rsidR="001A3011" w:rsidRPr="001A3011" w:rsidRDefault="001A3011" w:rsidP="001A3011">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xml:space="preserve">2) соблюдение времени ожидания в очереди при подаче запроса и получении результата; </w:t>
      </w:r>
    </w:p>
    <w:p w:rsidR="001A3011" w:rsidRPr="001A3011" w:rsidRDefault="001A3011" w:rsidP="001A3011">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xml:space="preserve">3) </w:t>
      </w:r>
      <w:r w:rsidRPr="001A3011">
        <w:rPr>
          <w:rFonts w:ascii="Times New Roman" w:eastAsia="Times New Roman" w:hAnsi="Times New Roman" w:cs="Times New Roman"/>
          <w:sz w:val="28"/>
          <w:szCs w:val="28"/>
          <w:lang w:val="x-none" w:eastAsia="ru-RU"/>
        </w:rPr>
        <w:t>осуществл</w:t>
      </w:r>
      <w:r w:rsidRPr="001A3011">
        <w:rPr>
          <w:rFonts w:ascii="Times New Roman" w:eastAsia="Times New Roman" w:hAnsi="Times New Roman" w:cs="Times New Roman"/>
          <w:sz w:val="28"/>
          <w:szCs w:val="28"/>
          <w:lang w:eastAsia="ru-RU"/>
        </w:rPr>
        <w:t>ение</w:t>
      </w:r>
      <w:r w:rsidRPr="001A3011">
        <w:rPr>
          <w:rFonts w:ascii="Times New Roman" w:eastAsia="Times New Roman" w:hAnsi="Times New Roman" w:cs="Times New Roman"/>
          <w:sz w:val="28"/>
          <w:szCs w:val="28"/>
          <w:lang w:val="x-none" w:eastAsia="ru-RU"/>
        </w:rPr>
        <w:t xml:space="preserve"> не более </w:t>
      </w:r>
      <w:r w:rsidRPr="001A3011">
        <w:rPr>
          <w:rFonts w:ascii="Times New Roman" w:eastAsia="Times New Roman" w:hAnsi="Times New Roman" w:cs="Times New Roman"/>
          <w:sz w:val="28"/>
          <w:szCs w:val="28"/>
          <w:lang w:eastAsia="ru-RU"/>
        </w:rPr>
        <w:t>одного</w:t>
      </w:r>
      <w:r w:rsidRPr="001A3011">
        <w:rPr>
          <w:rFonts w:ascii="Times New Roman" w:eastAsia="Times New Roman" w:hAnsi="Times New Roman" w:cs="Times New Roman"/>
          <w:sz w:val="28"/>
          <w:szCs w:val="28"/>
          <w:lang w:val="x-none" w:eastAsia="ru-RU"/>
        </w:rPr>
        <w:t xml:space="preserve"> </w:t>
      </w:r>
      <w:r w:rsidRPr="001A3011">
        <w:rPr>
          <w:rFonts w:ascii="Times New Roman" w:eastAsia="Times New Roman" w:hAnsi="Times New Roman" w:cs="Times New Roman"/>
          <w:sz w:val="28"/>
          <w:szCs w:val="28"/>
          <w:lang w:eastAsia="ru-RU"/>
        </w:rPr>
        <w:t>обращения</w:t>
      </w:r>
      <w:r w:rsidRPr="001A3011">
        <w:rPr>
          <w:rFonts w:ascii="Times New Roman" w:eastAsia="Times New Roman" w:hAnsi="Times New Roman" w:cs="Times New Roman"/>
          <w:sz w:val="28"/>
          <w:szCs w:val="28"/>
          <w:lang w:val="x-none" w:eastAsia="ru-RU"/>
        </w:rPr>
        <w:t xml:space="preserve"> </w:t>
      </w:r>
      <w:r w:rsidRPr="001A3011">
        <w:rPr>
          <w:rFonts w:ascii="Times New Roman" w:eastAsia="Times New Roman" w:hAnsi="Times New Roman" w:cs="Times New Roman"/>
          <w:sz w:val="28"/>
          <w:szCs w:val="28"/>
          <w:lang w:eastAsia="ru-RU"/>
        </w:rPr>
        <w:t>заявителя к</w:t>
      </w:r>
      <w:r w:rsidRPr="001A3011">
        <w:rPr>
          <w:rFonts w:ascii="Times New Roman" w:eastAsia="Times New Roman" w:hAnsi="Times New Roman" w:cs="Times New Roman"/>
          <w:sz w:val="28"/>
          <w:szCs w:val="28"/>
          <w:lang w:val="x-none" w:eastAsia="ru-RU"/>
        </w:rPr>
        <w:t xml:space="preserve"> </w:t>
      </w:r>
      <w:r w:rsidRPr="001A3011">
        <w:rPr>
          <w:rFonts w:ascii="Times New Roman" w:eastAsia="Times New Roman" w:hAnsi="Times New Roman" w:cs="Times New Roman"/>
          <w:sz w:val="28"/>
          <w:szCs w:val="28"/>
          <w:lang w:eastAsia="ru-RU"/>
        </w:rPr>
        <w:t>должностным лицам работникам МФЦ при подаче документов на получение муниципальной услуги и не более одного обращения при получении результата в  МФЦ;</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4)</w:t>
      </w:r>
      <w:r w:rsidRPr="001A3011">
        <w:rPr>
          <w:rFonts w:ascii="Times New Roman" w:eastAsia="Times New Roman" w:hAnsi="Times New Roman" w:cs="Times New Roman"/>
          <w:sz w:val="28"/>
          <w:szCs w:val="28"/>
          <w:lang w:val="x-none" w:eastAsia="x-none"/>
        </w:rPr>
        <w:t xml:space="preserve"> </w:t>
      </w:r>
      <w:r w:rsidRPr="001A3011">
        <w:rPr>
          <w:rFonts w:ascii="Times New Roman" w:eastAsia="Times New Roman" w:hAnsi="Times New Roman" w:cs="Times New Roman"/>
          <w:sz w:val="28"/>
          <w:szCs w:val="28"/>
          <w:lang w:eastAsia="x-none"/>
        </w:rPr>
        <w:t>отсутствие</w:t>
      </w:r>
      <w:r w:rsidRPr="001A3011">
        <w:rPr>
          <w:rFonts w:ascii="Times New Roman" w:eastAsia="Times New Roman" w:hAnsi="Times New Roman" w:cs="Times New Roman"/>
          <w:sz w:val="28"/>
          <w:szCs w:val="28"/>
          <w:lang w:val="x-none" w:eastAsia="x-none"/>
        </w:rPr>
        <w:t xml:space="preserve"> </w:t>
      </w:r>
      <w:r w:rsidRPr="001A3011">
        <w:rPr>
          <w:rFonts w:ascii="Times New Roman" w:eastAsia="Times New Roman" w:hAnsi="Times New Roman" w:cs="Times New Roman"/>
          <w:sz w:val="28"/>
          <w:szCs w:val="28"/>
          <w:lang w:eastAsia="x-none"/>
        </w:rPr>
        <w:t>жалоб на</w:t>
      </w:r>
      <w:r w:rsidRPr="001A3011">
        <w:rPr>
          <w:rFonts w:ascii="Times New Roman" w:eastAsia="Times New Roman" w:hAnsi="Times New Roman" w:cs="Times New Roman"/>
          <w:sz w:val="28"/>
          <w:szCs w:val="28"/>
          <w:lang w:val="x-none" w:eastAsia="x-none"/>
        </w:rPr>
        <w:t xml:space="preserve"> действи</w:t>
      </w:r>
      <w:r w:rsidRPr="001A3011">
        <w:rPr>
          <w:rFonts w:ascii="Times New Roman" w:eastAsia="Times New Roman" w:hAnsi="Times New Roman" w:cs="Times New Roman"/>
          <w:sz w:val="28"/>
          <w:szCs w:val="28"/>
          <w:lang w:eastAsia="x-none"/>
        </w:rPr>
        <w:t>я</w:t>
      </w:r>
      <w:r w:rsidRPr="001A3011">
        <w:rPr>
          <w:rFonts w:ascii="Times New Roman" w:eastAsia="Times New Roman" w:hAnsi="Times New Roman" w:cs="Times New Roman"/>
          <w:sz w:val="28"/>
          <w:szCs w:val="28"/>
          <w:lang w:val="x-none" w:eastAsia="x-none"/>
        </w:rPr>
        <w:t xml:space="preserve"> или бездействия </w:t>
      </w:r>
      <w:r w:rsidRPr="001A3011">
        <w:rPr>
          <w:rFonts w:ascii="Times New Roman" w:eastAsia="Times New Roman" w:hAnsi="Times New Roman" w:cs="Times New Roman"/>
          <w:sz w:val="28"/>
          <w:szCs w:val="28"/>
          <w:lang w:eastAsia="x-none"/>
        </w:rPr>
        <w:t>должностных лиц ОМСУ/Организации,</w:t>
      </w:r>
      <w:r w:rsidRPr="001A3011">
        <w:rPr>
          <w:rFonts w:ascii="Times New Roman" w:eastAsia="Times New Roman" w:hAnsi="Times New Roman" w:cs="Times New Roman"/>
          <w:sz w:val="28"/>
          <w:szCs w:val="28"/>
          <w:lang w:eastAsia="ru-RU"/>
        </w:rPr>
        <w:t xml:space="preserve"> </w:t>
      </w:r>
      <w:r w:rsidRPr="001A3011">
        <w:rPr>
          <w:rFonts w:ascii="Times New Roman" w:eastAsia="Times New Roman" w:hAnsi="Times New Roman" w:cs="Times New Roman"/>
          <w:sz w:val="28"/>
          <w:szCs w:val="28"/>
          <w:lang w:eastAsia="x-none"/>
        </w:rPr>
        <w:t>поданных в установленном порядке.</w:t>
      </w:r>
    </w:p>
    <w:p w:rsidR="001A3011" w:rsidRPr="001A3011" w:rsidRDefault="001A3011" w:rsidP="001A3011">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xml:space="preserve">2.15.4. </w:t>
      </w:r>
      <w:r w:rsidRPr="001A3011">
        <w:rPr>
          <w:rFonts w:ascii="Times New Roman" w:eastAsia="Times New Roman" w:hAnsi="Times New Roman" w:cs="Times New Roman"/>
          <w:iCs/>
          <w:sz w:val="28"/>
          <w:szCs w:val="28"/>
          <w:lang w:eastAsia="ru-RU"/>
        </w:rPr>
        <w:t xml:space="preserve">После получения результата услуги, предоставление которой осуществлялось в электронной форме через ЕПГУ или ПГУ ЛО, либо посредством МФЦ, заявителю обеспечивается возможность оценки качества оказания услуги. </w:t>
      </w:r>
    </w:p>
    <w:p w:rsidR="001A3011" w:rsidRPr="001A3011" w:rsidRDefault="001A3011" w:rsidP="001A3011">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4" w:name="sub_1222"/>
      <w:r w:rsidRPr="001A3011">
        <w:rPr>
          <w:rFonts w:ascii="Times New Roman" w:eastAsia="Times New Roman" w:hAnsi="Times New Roman" w:cs="Times New Roman"/>
          <w:sz w:val="28"/>
          <w:szCs w:val="28"/>
          <w:lang w:eastAsia="ru-RU"/>
        </w:rPr>
        <w:t>2.16. Иные требования, в том числе учитывающие особенности предоставления муниципальной услуги в МФЦ и особенности предоставления муниципальной услуги в электронной форме.</w:t>
      </w:r>
    </w:p>
    <w:p w:rsidR="001A3011" w:rsidRPr="001A3011" w:rsidRDefault="001A3011" w:rsidP="001A3011">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eastAsia="ru-RU"/>
        </w:rPr>
      </w:pPr>
      <w:r w:rsidRPr="001A3011">
        <w:rPr>
          <w:rFonts w:ascii="Times New Roman" w:eastAsia="Times New Roman" w:hAnsi="Times New Roman" w:cs="Times New Roman"/>
          <w:sz w:val="28"/>
          <w:szCs w:val="28"/>
          <w:lang w:eastAsia="ru-RU"/>
        </w:rPr>
        <w:t xml:space="preserve">2.16.1. </w:t>
      </w:r>
      <w:bookmarkEnd w:id="4"/>
      <w:r w:rsidRPr="001A3011">
        <w:rPr>
          <w:rFonts w:ascii="Times New Roman" w:eastAsia="Times New Roman" w:hAnsi="Times New Roman" w:cs="Times New Roman"/>
          <w:sz w:val="28"/>
          <w:szCs w:val="28"/>
          <w:lang w:eastAsia="ru-RU"/>
        </w:rPr>
        <w:t xml:space="preserve">Предоставление муниципальной услуги посредством МФЦ осуществляется в подразделениях ГБУ ЛО «МФЦ» при наличии вступившего в силу соглашения о взаимодействии между ГБУ ЛО «МФЦ» и ОМСУ. </w:t>
      </w:r>
      <w:r w:rsidRPr="001A3011">
        <w:rPr>
          <w:rFonts w:ascii="Times New Roman" w:eastAsia="Times New Roman" w:hAnsi="Times New Roman" w:cs="Times New Roman"/>
          <w:color w:val="000000"/>
          <w:sz w:val="28"/>
          <w:szCs w:val="28"/>
          <w:lang w:eastAsia="ru-RU"/>
        </w:rPr>
        <w:t xml:space="preserve">Предоставление муниципальной услуги в иных МФЦ осуществляется при наличии вступившего в силу соглашения о взаимодействии между ГБУ ЛО «МФЦ» и иным МФЦ. </w:t>
      </w:r>
    </w:p>
    <w:p w:rsidR="001A3011" w:rsidRPr="001A3011" w:rsidRDefault="001A3011" w:rsidP="001A3011">
      <w:pPr>
        <w:spacing w:after="0" w:line="240" w:lineRule="auto"/>
        <w:ind w:firstLine="709"/>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2.16.2. Предоставление муниципальной услуги в электронной форме осуществляется при технической реализации услуги посредством ПГУ ЛО и/или ЕПГУ.</w:t>
      </w:r>
    </w:p>
    <w:p w:rsidR="001A3011" w:rsidRPr="001A3011" w:rsidRDefault="001A3011" w:rsidP="001A3011">
      <w:pPr>
        <w:spacing w:after="0" w:line="240" w:lineRule="auto"/>
        <w:ind w:firstLine="709"/>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2.17.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1A3011" w:rsidRPr="001A3011" w:rsidRDefault="001A3011" w:rsidP="001A3011">
      <w:pPr>
        <w:spacing w:after="0" w:line="240" w:lineRule="auto"/>
        <w:ind w:firstLine="709"/>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2.17.1. Предоставление услуги по экстерриториальному принципу не предусмотрено.</w:t>
      </w:r>
    </w:p>
    <w:p w:rsidR="001A3011" w:rsidRPr="001A3011" w:rsidRDefault="001A3011" w:rsidP="001A3011">
      <w:pPr>
        <w:spacing w:after="0" w:line="240" w:lineRule="auto"/>
        <w:ind w:firstLine="709"/>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2.17.2. Предоставление муниципальной услуги в электронном виде осуществляется при технической реализации государственной услуги посредством ПГУ ЛО и/или ЕПГУ.</w:t>
      </w:r>
    </w:p>
    <w:p w:rsidR="001A3011" w:rsidRPr="001A3011" w:rsidRDefault="001A3011" w:rsidP="001A3011">
      <w:pPr>
        <w:spacing w:after="0" w:line="240" w:lineRule="auto"/>
        <w:ind w:firstLine="709"/>
        <w:jc w:val="both"/>
        <w:rPr>
          <w:rFonts w:ascii="Times New Roman" w:eastAsia="Times New Roman" w:hAnsi="Times New Roman" w:cs="Times New Roman"/>
          <w:sz w:val="28"/>
          <w:szCs w:val="28"/>
          <w:lang w:eastAsia="ru-RU"/>
        </w:rPr>
      </w:pPr>
    </w:p>
    <w:p w:rsidR="001A3011" w:rsidRPr="001A3011" w:rsidRDefault="001A3011" w:rsidP="001A3011">
      <w:pPr>
        <w:widowControl w:val="0"/>
        <w:tabs>
          <w:tab w:val="left" w:pos="142"/>
          <w:tab w:val="left" w:pos="284"/>
        </w:tabs>
        <w:autoSpaceDE w:val="0"/>
        <w:autoSpaceDN w:val="0"/>
        <w:adjustRightInd w:val="0"/>
        <w:spacing w:after="0" w:line="240" w:lineRule="auto"/>
        <w:ind w:firstLine="709"/>
        <w:jc w:val="center"/>
        <w:outlineLvl w:val="0"/>
        <w:rPr>
          <w:rFonts w:ascii="Times New Roman" w:eastAsia="Times New Roman" w:hAnsi="Times New Roman" w:cs="Times New Roman"/>
          <w:b/>
          <w:bCs/>
          <w:sz w:val="28"/>
          <w:szCs w:val="28"/>
          <w:lang w:eastAsia="ru-RU"/>
        </w:rPr>
      </w:pPr>
      <w:r w:rsidRPr="001A3011">
        <w:rPr>
          <w:rFonts w:ascii="Times New Roman" w:eastAsia="Times New Roman" w:hAnsi="Times New Roman" w:cs="Times New Roman"/>
          <w:b/>
          <w:bCs/>
          <w:sz w:val="28"/>
          <w:szCs w:val="28"/>
          <w:lang w:val="en-US" w:eastAsia="ru-RU"/>
        </w:rPr>
        <w:t>III</w:t>
      </w:r>
      <w:r w:rsidRPr="001A3011">
        <w:rPr>
          <w:rFonts w:ascii="Times New Roman" w:eastAsia="Times New Roman" w:hAnsi="Times New Roman" w:cs="Times New Roman"/>
          <w:b/>
          <w:bCs/>
          <w:sz w:val="28"/>
          <w:szCs w:val="28"/>
          <w:lang w:eastAsia="ru-RU"/>
        </w:rPr>
        <w:t xml:space="preserve">.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w:t>
      </w:r>
      <w:r w:rsidRPr="001A3011">
        <w:rPr>
          <w:rFonts w:ascii="Times New Roman" w:eastAsia="Times New Roman" w:hAnsi="Times New Roman" w:cs="Times New Roman"/>
          <w:b/>
          <w:bCs/>
          <w:sz w:val="28"/>
          <w:szCs w:val="28"/>
          <w:lang w:eastAsia="ru-RU"/>
        </w:rPr>
        <w:lastRenderedPageBreak/>
        <w:t>особенности выполнения административных процедур в многофункциональных центрах</w:t>
      </w:r>
    </w:p>
    <w:p w:rsidR="001A3011" w:rsidRPr="001A3011" w:rsidRDefault="001A3011" w:rsidP="001A3011">
      <w:pPr>
        <w:widowControl w:val="0"/>
        <w:tabs>
          <w:tab w:val="left" w:pos="142"/>
          <w:tab w:val="left" w:pos="284"/>
        </w:tabs>
        <w:autoSpaceDE w:val="0"/>
        <w:autoSpaceDN w:val="0"/>
        <w:adjustRightInd w:val="0"/>
        <w:spacing w:after="0" w:line="240" w:lineRule="auto"/>
        <w:ind w:firstLine="709"/>
        <w:jc w:val="center"/>
        <w:outlineLvl w:val="0"/>
        <w:rPr>
          <w:rFonts w:ascii="Times New Roman" w:eastAsia="Times New Roman" w:hAnsi="Times New Roman" w:cs="Times New Roman"/>
          <w:b/>
          <w:bCs/>
          <w:sz w:val="28"/>
          <w:szCs w:val="28"/>
          <w:lang w:eastAsia="ru-RU"/>
        </w:rPr>
      </w:pPr>
    </w:p>
    <w:p w:rsidR="001A3011" w:rsidRPr="001A3011" w:rsidRDefault="001A3011" w:rsidP="001A3011">
      <w:pPr>
        <w:spacing w:after="0" w:line="240" w:lineRule="auto"/>
        <w:ind w:firstLine="567"/>
        <w:jc w:val="both"/>
        <w:rPr>
          <w:rFonts w:ascii="Times New Roman" w:hAnsi="Times New Roman" w:cs="Times New Roman"/>
          <w:b/>
          <w:bCs/>
          <w:sz w:val="28"/>
          <w:szCs w:val="28"/>
          <w:lang w:eastAsia="ru-RU"/>
        </w:rPr>
      </w:pPr>
      <w:r w:rsidRPr="001A3011">
        <w:rPr>
          <w:rFonts w:ascii="Times New Roman" w:hAnsi="Times New Roman" w:cs="Times New Roman"/>
          <w:b/>
          <w:bCs/>
          <w:sz w:val="28"/>
          <w:szCs w:val="28"/>
          <w:lang w:eastAsia="ru-RU"/>
        </w:rPr>
        <w:t>3.1. Состав и последовательность действий при предоставлении муниципальной услуги.</w:t>
      </w:r>
    </w:p>
    <w:p w:rsidR="001A3011" w:rsidRPr="001A3011" w:rsidRDefault="001A3011" w:rsidP="001A3011">
      <w:pPr>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3.1.1 Последовательность действий при предоставлении муниципальной услуги, указанной в п. 1.2.1. включает в себя следующие административные процедуры:</w:t>
      </w:r>
    </w:p>
    <w:p w:rsidR="001A3011" w:rsidRPr="001A3011" w:rsidRDefault="001A3011" w:rsidP="001A3011">
      <w:pPr>
        <w:spacing w:after="0" w:line="240" w:lineRule="auto"/>
        <w:ind w:left="709"/>
        <w:jc w:val="both"/>
        <w:rPr>
          <w:rFonts w:ascii="Times New Roman" w:hAnsi="Times New Roman" w:cs="Times New Roman"/>
          <w:sz w:val="28"/>
          <w:szCs w:val="28"/>
          <w:lang w:eastAsia="ru-RU"/>
        </w:rPr>
      </w:pPr>
      <w:r w:rsidRPr="001A3011">
        <w:rPr>
          <w:rFonts w:ascii="Times New Roman" w:hAnsi="Times New Roman" w:cs="Times New Roman"/>
          <w:sz w:val="28"/>
          <w:szCs w:val="28"/>
        </w:rPr>
        <w:t xml:space="preserve">1. </w:t>
      </w:r>
      <w:r w:rsidRPr="001A3011">
        <w:rPr>
          <w:rFonts w:ascii="Times New Roman" w:hAnsi="Times New Roman" w:cs="Times New Roman"/>
          <w:sz w:val="28"/>
          <w:szCs w:val="28"/>
        </w:rPr>
        <w:tab/>
        <w:t>прием и регистрация заявления и представленных документов по форме согласно приложению№ 1 к настоящему регламенту– 1 рабочий день;</w:t>
      </w:r>
    </w:p>
    <w:p w:rsidR="001A3011" w:rsidRPr="001A3011" w:rsidRDefault="001A3011" w:rsidP="001A3011">
      <w:pPr>
        <w:spacing w:after="0" w:line="240" w:lineRule="auto"/>
        <w:ind w:left="709"/>
        <w:jc w:val="both"/>
        <w:rPr>
          <w:rFonts w:ascii="Times New Roman" w:hAnsi="Times New Roman" w:cs="Times New Roman"/>
          <w:sz w:val="28"/>
          <w:szCs w:val="28"/>
        </w:rPr>
      </w:pPr>
      <w:r w:rsidRPr="001A3011">
        <w:rPr>
          <w:rFonts w:ascii="Times New Roman" w:hAnsi="Times New Roman" w:cs="Times New Roman"/>
          <w:sz w:val="28"/>
          <w:szCs w:val="28"/>
        </w:rPr>
        <w:t xml:space="preserve">2. </w:t>
      </w:r>
      <w:r w:rsidRPr="001A3011">
        <w:rPr>
          <w:rFonts w:ascii="Times New Roman" w:hAnsi="Times New Roman" w:cs="Times New Roman"/>
          <w:sz w:val="28"/>
          <w:szCs w:val="28"/>
        </w:rPr>
        <w:tab/>
        <w:t xml:space="preserve">рассмотрение документов об оказании муниципальной  услуги, а также направление запросов и получение ответов в рамках межведомственного информационного взаимодействия и (или)  иных запросов -  5 рабочих дней  </w:t>
      </w:r>
    </w:p>
    <w:p w:rsidR="001A3011" w:rsidRPr="001A3011" w:rsidRDefault="001A3011" w:rsidP="001A3011">
      <w:pPr>
        <w:spacing w:after="0" w:line="240" w:lineRule="auto"/>
        <w:ind w:left="709"/>
        <w:jc w:val="both"/>
        <w:rPr>
          <w:rFonts w:ascii="Times New Roman" w:hAnsi="Times New Roman" w:cs="Times New Roman"/>
          <w:sz w:val="28"/>
          <w:szCs w:val="28"/>
        </w:rPr>
      </w:pPr>
      <w:r w:rsidRPr="001A3011">
        <w:rPr>
          <w:rFonts w:ascii="Times New Roman" w:hAnsi="Times New Roman" w:cs="Times New Roman"/>
          <w:sz w:val="28"/>
          <w:szCs w:val="28"/>
        </w:rPr>
        <w:t xml:space="preserve">3. </w:t>
      </w:r>
      <w:r w:rsidRPr="001A3011">
        <w:rPr>
          <w:rFonts w:ascii="Times New Roman" w:hAnsi="Times New Roman" w:cs="Times New Roman"/>
          <w:sz w:val="28"/>
          <w:szCs w:val="28"/>
        </w:rPr>
        <w:tab/>
        <w:t>принятие и подписание решения о предоставлении или об отказе в предоставлении муниципальной услуги по форме согласно приложениям №_ (пример в приложении 4.1,4.2) к настоящему регламенту – 3 рабочих дня</w:t>
      </w:r>
      <w:r w:rsidRPr="001A3011">
        <w:rPr>
          <w:rFonts w:ascii="Times New Roman" w:hAnsi="Times New Roman" w:cs="Times New Roman"/>
        </w:rPr>
        <w:t>;</w:t>
      </w:r>
    </w:p>
    <w:p w:rsidR="001A3011" w:rsidRPr="001A3011" w:rsidRDefault="001A3011" w:rsidP="001A3011">
      <w:pPr>
        <w:spacing w:after="0" w:line="240" w:lineRule="auto"/>
        <w:ind w:left="709"/>
        <w:jc w:val="both"/>
        <w:rPr>
          <w:rFonts w:ascii="Times New Roman" w:hAnsi="Times New Roman" w:cs="Times New Roman"/>
          <w:sz w:val="28"/>
          <w:szCs w:val="28"/>
        </w:rPr>
      </w:pPr>
      <w:r w:rsidRPr="001A3011">
        <w:rPr>
          <w:rFonts w:ascii="Times New Roman" w:hAnsi="Times New Roman" w:cs="Times New Roman"/>
          <w:sz w:val="28"/>
          <w:szCs w:val="28"/>
        </w:rPr>
        <w:t xml:space="preserve">4. </w:t>
      </w:r>
      <w:r w:rsidRPr="001A3011">
        <w:rPr>
          <w:rFonts w:ascii="Times New Roman" w:hAnsi="Times New Roman" w:cs="Times New Roman"/>
          <w:sz w:val="28"/>
          <w:szCs w:val="28"/>
        </w:rPr>
        <w:tab/>
        <w:t>информирование граждан о принятом решении, выдача оформленного решения и формирование учетного дела/</w:t>
      </w:r>
      <w:r w:rsidRPr="001A3011">
        <w:rPr>
          <w:rFonts w:ascii="Times New Roman" w:hAnsi="Times New Roman" w:cs="Times New Roman"/>
          <w:sz w:val="28"/>
          <w:szCs w:val="28"/>
          <w:lang w:eastAsia="ru-RU"/>
        </w:rPr>
        <w:t>реестровой записи в информационной системе</w:t>
      </w:r>
      <w:r w:rsidRPr="001A3011">
        <w:rPr>
          <w:rFonts w:ascii="Times New Roman" w:hAnsi="Times New Roman" w:cs="Times New Roman"/>
          <w:color w:val="000000"/>
          <w:sz w:val="28"/>
          <w:szCs w:val="28"/>
        </w:rPr>
        <w:t xml:space="preserve"> (при технической реализации)</w:t>
      </w:r>
      <w:r w:rsidRPr="001A3011">
        <w:rPr>
          <w:rFonts w:ascii="Times New Roman" w:hAnsi="Times New Roman" w:cs="Times New Roman"/>
          <w:sz w:val="28"/>
          <w:szCs w:val="28"/>
        </w:rPr>
        <w:t xml:space="preserve"> гражданина, принятого на учет в качестве нуждающихся в жилых помещениях – 1 рабочий день. </w:t>
      </w:r>
    </w:p>
    <w:p w:rsidR="001A3011" w:rsidRPr="001A3011" w:rsidRDefault="001A3011" w:rsidP="001A3011">
      <w:pPr>
        <w:spacing w:after="0" w:line="240" w:lineRule="auto"/>
        <w:ind w:firstLine="708"/>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3.1.1.2 Последовательность действий при предоставлении муниципальной услуги, указанной в п. 1.2.2. включает в себя следующие административные процедуры:</w:t>
      </w:r>
    </w:p>
    <w:p w:rsidR="001A3011" w:rsidRPr="001A3011" w:rsidRDefault="001A3011" w:rsidP="001A3011">
      <w:pPr>
        <w:spacing w:after="0" w:line="240" w:lineRule="auto"/>
        <w:ind w:left="709"/>
        <w:jc w:val="both"/>
        <w:rPr>
          <w:rFonts w:ascii="Times New Roman" w:hAnsi="Times New Roman" w:cs="Times New Roman"/>
          <w:sz w:val="28"/>
          <w:szCs w:val="28"/>
          <w:lang w:eastAsia="ru-RU"/>
        </w:rPr>
      </w:pPr>
      <w:r w:rsidRPr="001A3011">
        <w:rPr>
          <w:rFonts w:ascii="Times New Roman" w:hAnsi="Times New Roman" w:cs="Times New Roman"/>
          <w:sz w:val="28"/>
          <w:szCs w:val="28"/>
        </w:rPr>
        <w:t>1.</w:t>
      </w:r>
      <w:r w:rsidRPr="001A3011">
        <w:rPr>
          <w:rFonts w:ascii="Times New Roman" w:hAnsi="Times New Roman" w:cs="Times New Roman"/>
          <w:sz w:val="28"/>
          <w:szCs w:val="28"/>
        </w:rPr>
        <w:tab/>
        <w:t>прием и регистрация заявления по форме согласно приложению № 2  к настоящему регламенту– 1 рабочий день;</w:t>
      </w:r>
    </w:p>
    <w:p w:rsidR="001A3011" w:rsidRPr="001A3011" w:rsidRDefault="001A3011" w:rsidP="001A3011">
      <w:pPr>
        <w:spacing w:after="0" w:line="240" w:lineRule="auto"/>
        <w:ind w:left="709"/>
        <w:jc w:val="both"/>
        <w:rPr>
          <w:rFonts w:ascii="Times New Roman" w:hAnsi="Times New Roman" w:cs="Times New Roman"/>
          <w:sz w:val="28"/>
          <w:szCs w:val="28"/>
        </w:rPr>
      </w:pPr>
      <w:r w:rsidRPr="001A3011">
        <w:rPr>
          <w:rFonts w:ascii="Times New Roman" w:hAnsi="Times New Roman" w:cs="Times New Roman"/>
          <w:sz w:val="28"/>
          <w:szCs w:val="28"/>
        </w:rPr>
        <w:t>2.</w:t>
      </w:r>
      <w:r w:rsidRPr="001A3011">
        <w:rPr>
          <w:rFonts w:ascii="Times New Roman" w:hAnsi="Times New Roman" w:cs="Times New Roman"/>
          <w:sz w:val="28"/>
          <w:szCs w:val="28"/>
        </w:rPr>
        <w:tab/>
        <w:t>рассмотрение заявления</w:t>
      </w:r>
      <w:r w:rsidRPr="001A3011">
        <w:rPr>
          <w:rFonts w:ascii="Times New Roman" w:hAnsi="Times New Roman" w:cs="Times New Roman"/>
          <w:sz w:val="28"/>
          <w:szCs w:val="28"/>
          <w:lang w:eastAsia="ru-RU"/>
        </w:rPr>
        <w:t xml:space="preserve"> и принятие решения об очередности предоставления жилых помещений по договору социального найма</w:t>
      </w:r>
      <w:r w:rsidRPr="001A3011">
        <w:t xml:space="preserve"> </w:t>
      </w:r>
      <w:r w:rsidRPr="001A3011">
        <w:rPr>
          <w:rFonts w:ascii="Times New Roman" w:hAnsi="Times New Roman" w:cs="Times New Roman"/>
          <w:sz w:val="28"/>
          <w:szCs w:val="28"/>
          <w:lang w:eastAsia="ru-RU"/>
        </w:rPr>
        <w:t xml:space="preserve">по форме согласно приложениям №5.1, 5.2 (пример в приложении 4.1,4.2) к настоящему регламенту </w:t>
      </w:r>
      <w:r w:rsidRPr="001A3011">
        <w:rPr>
          <w:rFonts w:ascii="Times New Roman" w:hAnsi="Times New Roman" w:cs="Times New Roman"/>
          <w:sz w:val="28"/>
          <w:szCs w:val="28"/>
        </w:rPr>
        <w:t>– 2 рабочий день</w:t>
      </w:r>
      <w:r w:rsidRPr="001A3011">
        <w:rPr>
          <w:rFonts w:ascii="Times New Roman" w:hAnsi="Times New Roman" w:cs="Times New Roman"/>
        </w:rPr>
        <w:t>;</w:t>
      </w:r>
    </w:p>
    <w:p w:rsidR="001A3011" w:rsidRPr="001A3011" w:rsidRDefault="001A3011" w:rsidP="001A3011">
      <w:pPr>
        <w:spacing w:after="0" w:line="240" w:lineRule="auto"/>
        <w:ind w:left="709"/>
        <w:jc w:val="both"/>
        <w:rPr>
          <w:rFonts w:ascii="Times New Roman" w:hAnsi="Times New Roman" w:cs="Times New Roman"/>
          <w:sz w:val="28"/>
          <w:szCs w:val="28"/>
        </w:rPr>
      </w:pPr>
      <w:r w:rsidRPr="001A3011">
        <w:rPr>
          <w:rFonts w:ascii="Times New Roman" w:hAnsi="Times New Roman" w:cs="Times New Roman"/>
          <w:sz w:val="28"/>
          <w:szCs w:val="28"/>
        </w:rPr>
        <w:t>3.</w:t>
      </w:r>
      <w:r w:rsidRPr="001A3011">
        <w:rPr>
          <w:rFonts w:ascii="Times New Roman" w:hAnsi="Times New Roman" w:cs="Times New Roman"/>
          <w:sz w:val="28"/>
          <w:szCs w:val="28"/>
        </w:rPr>
        <w:tab/>
        <w:t>предоставление информации об очередности предоставления жилых помещений по договорам социального найма или отказ в предоставлении такой информации – 1 рабочий дней;</w:t>
      </w:r>
    </w:p>
    <w:p w:rsidR="001A3011" w:rsidRPr="001A3011" w:rsidRDefault="001A3011" w:rsidP="001A3011">
      <w:pPr>
        <w:spacing w:after="0" w:line="240" w:lineRule="auto"/>
        <w:jc w:val="both"/>
        <w:rPr>
          <w:rFonts w:ascii="Times New Roman" w:hAnsi="Times New Roman" w:cs="Times New Roman"/>
          <w:bCs/>
          <w:sz w:val="28"/>
          <w:szCs w:val="28"/>
          <w:lang w:eastAsia="ru-RU"/>
        </w:rPr>
      </w:pPr>
    </w:p>
    <w:p w:rsidR="001A3011" w:rsidRPr="001A3011" w:rsidRDefault="001A3011" w:rsidP="001A3011">
      <w:pPr>
        <w:spacing w:after="0" w:line="240" w:lineRule="auto"/>
        <w:ind w:firstLine="567"/>
        <w:jc w:val="both"/>
        <w:rPr>
          <w:rFonts w:ascii="Times New Roman" w:hAnsi="Times New Roman" w:cs="Times New Roman"/>
          <w:bCs/>
          <w:sz w:val="28"/>
          <w:szCs w:val="28"/>
          <w:lang w:eastAsia="ru-RU"/>
        </w:rPr>
      </w:pPr>
      <w:r w:rsidRPr="001A3011">
        <w:rPr>
          <w:rFonts w:ascii="Times New Roman" w:hAnsi="Times New Roman" w:cs="Times New Roman"/>
          <w:bCs/>
          <w:sz w:val="28"/>
          <w:szCs w:val="28"/>
          <w:lang w:eastAsia="ru-RU"/>
        </w:rPr>
        <w:t>3.1.2. Прием и регистрация заявления о предоставлении муниципальной услуги.</w:t>
      </w:r>
    </w:p>
    <w:p w:rsidR="001A3011" w:rsidRPr="001A3011" w:rsidRDefault="001A3011" w:rsidP="001A3011">
      <w:pPr>
        <w:spacing w:after="0" w:line="240" w:lineRule="auto"/>
        <w:ind w:firstLine="567"/>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3.1.2.1.Основанием для начала процедуры приема заявления для услуги 1.2.1 является: поступление специалисту жилищного отдела (сектора) администрации заявления о принятии заявителя на учет граждан в качестве нуждающихся в жилых помещениях и прилагаемых к нему документов.</w:t>
      </w:r>
    </w:p>
    <w:p w:rsidR="001A3011" w:rsidRPr="001A3011" w:rsidRDefault="001A3011" w:rsidP="001A3011">
      <w:pPr>
        <w:spacing w:after="0" w:line="240" w:lineRule="auto"/>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Основанием для начала процедуры приема заявления для услуги 1.2.2 является: поступление специалисту жилищного отдела (сектора) администрации заявления о предоставлении информации об очередности предоставления жилых помещений по договорам социального найма;</w:t>
      </w:r>
    </w:p>
    <w:p w:rsidR="001A3011" w:rsidRPr="001A3011" w:rsidRDefault="001A3011" w:rsidP="001A3011">
      <w:pPr>
        <w:autoSpaceDE w:val="0"/>
        <w:autoSpaceDN w:val="0"/>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lang w:eastAsia="ru-RU"/>
        </w:rPr>
        <w:lastRenderedPageBreak/>
        <w:t xml:space="preserve">3.1.2.2. Содержание административного действия, продолжительность и(или) максимальный срок его выполнения: специалист, наделенный в соответствии с должностным регламентом функциями по приему заявлений и документов, принимает поступившие заявление и документы  </w:t>
      </w:r>
      <w:r w:rsidRPr="001A3011">
        <w:rPr>
          <w:rFonts w:ascii="Times New Roman" w:hAnsi="Times New Roman" w:cs="Times New Roman"/>
          <w:sz w:val="28"/>
          <w:szCs w:val="28"/>
        </w:rPr>
        <w:t xml:space="preserve">в сроки, указанные в подпункте 1 подпункта 3.1.1 пункта  3.1 настоящего регламента для услуги 1.2.1 и в подпункте 1 подпункта </w:t>
      </w:r>
      <w:r w:rsidRPr="001A3011">
        <w:rPr>
          <w:rFonts w:ascii="Times New Roman" w:hAnsi="Times New Roman" w:cs="Times New Roman"/>
          <w:sz w:val="28"/>
          <w:szCs w:val="28"/>
          <w:lang w:eastAsia="ru-RU"/>
        </w:rPr>
        <w:t xml:space="preserve">3.1.1.2  </w:t>
      </w:r>
      <w:r w:rsidRPr="001A3011">
        <w:rPr>
          <w:rFonts w:ascii="Times New Roman" w:hAnsi="Times New Roman" w:cs="Times New Roman"/>
          <w:sz w:val="28"/>
          <w:szCs w:val="28"/>
        </w:rPr>
        <w:t>пункта  3.1 настоящего регламента для услуги 1.2.2:</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1 действие: должностное лицо, ответственное за выполнение административного действия, в случае получения документов посредством МФЦ или в электронной форме через ПГУ ЛО, либо ЕПГУ принимает в работу электронные документы в автоматизированной информационной системе Ленинградской области «АИС Межвед ЛО» (далее - АИС «Межвед ЛО») в сроки, указанные в пункте 3.1.1 настоящего регламента.</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2 действие: заявление о принятии заявителя на учет граждан в качестве нуждающихся в жилых помещениях (заявление о предоставлении информации об очередности предоставления жилых помещений по договорам социального найма) в течение одного рабочего дня регистрируется в Книге регистрации заявлений граждан о принятия  на учет в качестве нуждающихся в жилых помещениях, предоставляемых по договорам социального найма (Приложение №__);</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3.1.2.3. Результат выполнения административной процедуры: регистрация заявления.</w:t>
      </w:r>
    </w:p>
    <w:p w:rsidR="001A3011" w:rsidRPr="001A3011" w:rsidRDefault="001A3011" w:rsidP="001A3011">
      <w:pPr>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bCs/>
          <w:sz w:val="28"/>
          <w:szCs w:val="28"/>
          <w:lang w:eastAsia="ru-RU"/>
        </w:rPr>
        <w:t>3.1.3.</w:t>
      </w:r>
      <w:r w:rsidRPr="001A3011">
        <w:rPr>
          <w:rFonts w:ascii="Times New Roman" w:hAnsi="Times New Roman" w:cs="Times New Roman"/>
          <w:sz w:val="28"/>
          <w:szCs w:val="28"/>
          <w:lang w:eastAsia="ru-RU"/>
        </w:rPr>
        <w:t xml:space="preserve"> </w:t>
      </w:r>
      <w:r w:rsidRPr="001A3011">
        <w:rPr>
          <w:rFonts w:ascii="Times New Roman" w:hAnsi="Times New Roman" w:cs="Times New Roman"/>
          <w:bCs/>
          <w:sz w:val="28"/>
          <w:szCs w:val="28"/>
          <w:lang w:eastAsia="ru-RU"/>
        </w:rPr>
        <w:t>Рассмотрение документов об оказании муниципальной  услуги, а также направление запросов и получение ответов в рамках межведомственного информационного взаимодействия и (или)  иных запросов</w:t>
      </w:r>
      <w:r w:rsidRPr="001A3011">
        <w:rPr>
          <w:rFonts w:ascii="Times New Roman" w:hAnsi="Times New Roman" w:cs="Times New Roman"/>
          <w:sz w:val="28"/>
          <w:szCs w:val="28"/>
        </w:rPr>
        <w:t xml:space="preserve"> (для услуги 1.2.1).</w:t>
      </w:r>
    </w:p>
    <w:p w:rsidR="001A3011" w:rsidRPr="001A3011" w:rsidRDefault="001A3011" w:rsidP="001A3011">
      <w:pPr>
        <w:autoSpaceDE w:val="0"/>
        <w:autoSpaceDN w:val="0"/>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rPr>
        <w:t>Специалист проводит проверку документов на комплектность и достоверность, проверку сведений, содержащихся в представленных заявлении и документах, в целях оценки их соответствия требованиям и условиям получения муниципальной услуги, формирует и направляет соответствующий(е) запрос(ы) в рамках межведомственного электронного взаимодействия видов сведений, по которым не реализована техническая возможность автоматического направления межведомственных запросов, посредством нажатия «Отправить запрос» в АИС «Межвед ЛО» и производит мониторинг статусов ответов на межведомственные запросы по заявлениям в карточках каждого из заявлений в работе, и в рамках бумажного запроса по видам сведений которых не реализована техническая возможность межведомственного электронного взаимодействия.</w:t>
      </w:r>
    </w:p>
    <w:p w:rsidR="001A3011" w:rsidRPr="001A3011" w:rsidRDefault="001A3011" w:rsidP="001A3011">
      <w:pPr>
        <w:autoSpaceDE w:val="0"/>
        <w:autoSpaceDN w:val="0"/>
        <w:spacing w:after="0" w:line="240" w:lineRule="auto"/>
        <w:ind w:firstLine="709"/>
        <w:jc w:val="both"/>
        <w:rPr>
          <w:rFonts w:ascii="Times New Roman" w:hAnsi="Times New Roman" w:cs="Times New Roman"/>
          <w:sz w:val="28"/>
          <w:szCs w:val="28"/>
          <w:lang w:eastAsia="ru-RU"/>
        </w:rPr>
      </w:pPr>
      <w:r w:rsidRPr="001A3011">
        <w:rPr>
          <w:rFonts w:ascii="Times New Roman" w:eastAsia="Times New Roman" w:hAnsi="Times New Roman" w:cs="Times New Roman"/>
          <w:color w:val="000000"/>
          <w:sz w:val="28"/>
          <w:szCs w:val="28"/>
        </w:rPr>
        <w:t xml:space="preserve">Результат выполнения административного действия: формирование комплекта документов, необходимого для принятия решения </w:t>
      </w:r>
      <w:r w:rsidRPr="001A3011">
        <w:rPr>
          <w:rFonts w:ascii="Times New Roman" w:hAnsi="Times New Roman" w:cs="Times New Roman"/>
          <w:sz w:val="28"/>
          <w:szCs w:val="28"/>
          <w:lang w:eastAsia="ru-RU"/>
        </w:rPr>
        <w:t xml:space="preserve">должностным лицом жилищного отдела (сектора) </w:t>
      </w:r>
      <w:r w:rsidRPr="001A3011">
        <w:rPr>
          <w:rFonts w:ascii="Times New Roman" w:eastAsia="Times New Roman" w:hAnsi="Times New Roman" w:cs="Times New Roman"/>
          <w:color w:val="000000"/>
          <w:sz w:val="28"/>
          <w:szCs w:val="28"/>
        </w:rPr>
        <w:t xml:space="preserve">о </w:t>
      </w:r>
      <w:r w:rsidRPr="001A3011">
        <w:rPr>
          <w:rFonts w:ascii="Times New Roman" w:hAnsi="Times New Roman" w:cs="Times New Roman"/>
          <w:sz w:val="28"/>
          <w:szCs w:val="28"/>
          <w:lang w:eastAsia="ru-RU"/>
        </w:rPr>
        <w:t>принятии граждан на учет в качестве нуждающихся в жилых помещениях, предоставляемых по договорам социального найма.</w:t>
      </w:r>
    </w:p>
    <w:p w:rsidR="001A3011" w:rsidRPr="001A3011" w:rsidRDefault="001A3011" w:rsidP="001A3011">
      <w:pPr>
        <w:autoSpaceDE w:val="0"/>
        <w:autoSpaceDN w:val="0"/>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t xml:space="preserve">3.1.4 Принятие и подписание решения о предоставлении или об отказе в предоставлении муниципальной услуги: </w:t>
      </w:r>
    </w:p>
    <w:p w:rsidR="001A3011" w:rsidRPr="001A3011" w:rsidRDefault="001A3011" w:rsidP="001A3011">
      <w:pPr>
        <w:autoSpaceDE w:val="0"/>
        <w:autoSpaceDN w:val="0"/>
        <w:spacing w:after="0" w:line="240" w:lineRule="auto"/>
        <w:ind w:firstLine="709"/>
        <w:jc w:val="both"/>
        <w:rPr>
          <w:rFonts w:ascii="Times New Roman" w:hAnsi="Times New Roman" w:cs="Times New Roman"/>
          <w:i/>
          <w:sz w:val="28"/>
          <w:szCs w:val="28"/>
        </w:rPr>
      </w:pPr>
      <w:r w:rsidRPr="001A3011">
        <w:rPr>
          <w:rFonts w:ascii="Times New Roman" w:hAnsi="Times New Roman" w:cs="Times New Roman"/>
          <w:sz w:val="28"/>
          <w:szCs w:val="28"/>
        </w:rPr>
        <w:t xml:space="preserve">На основании поступивших запрашиваемых документов (сведений) и выполнением условий пункта 2.10 настоящего регламента должностным лицом жилищного отдела (сектора) готовится проект решения (форму решения </w:t>
      </w:r>
      <w:r w:rsidRPr="001A3011">
        <w:rPr>
          <w:rFonts w:ascii="Times New Roman" w:hAnsi="Times New Roman" w:cs="Times New Roman"/>
          <w:sz w:val="28"/>
          <w:szCs w:val="28"/>
        </w:rPr>
        <w:lastRenderedPageBreak/>
        <w:t>(постановление/распоряжение) муниципальное образование определяет самостоятельно, шаблоны указаны во вложении)</w:t>
      </w:r>
      <w:r w:rsidRPr="001A3011">
        <w:rPr>
          <w:rFonts w:ascii="Times New Roman" w:hAnsi="Times New Roman" w:cs="Times New Roman"/>
          <w:i/>
          <w:sz w:val="28"/>
          <w:szCs w:val="28"/>
        </w:rPr>
        <w:t>:</w:t>
      </w:r>
    </w:p>
    <w:p w:rsidR="001A3011" w:rsidRPr="001A3011" w:rsidRDefault="001A3011" w:rsidP="001A3011">
      <w:pPr>
        <w:autoSpaceDE w:val="0"/>
        <w:autoSpaceDN w:val="0"/>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rPr>
        <w:t>- о  принятии граждан на учет в качестве нуждающихся в жилых помещениях, предоставляемых по договорам социального найма, согласно приложению № 4.1;</w:t>
      </w:r>
    </w:p>
    <w:p w:rsidR="001A3011" w:rsidRPr="001A3011" w:rsidRDefault="001A3011" w:rsidP="001A3011">
      <w:pPr>
        <w:autoSpaceDE w:val="0"/>
        <w:autoSpaceDN w:val="0"/>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rPr>
        <w:t>- обоснованный отказ о  принятии граждан на учет в качестве нуждающихся в жилых помещениях, предоставляемых по договорам социального найма, согласно приложению № 4.2;</w:t>
      </w:r>
    </w:p>
    <w:p w:rsidR="001A3011" w:rsidRPr="001A3011" w:rsidRDefault="001A3011" w:rsidP="001A3011">
      <w:pPr>
        <w:autoSpaceDE w:val="0"/>
        <w:autoSpaceDN w:val="0"/>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rPr>
        <w:t>- предоставление информации об очередности предоставления жилых помещений по договорам социального найма, согласно приложению № __ (шаблон указан в приложении 5.1);</w:t>
      </w:r>
    </w:p>
    <w:p w:rsidR="001A3011" w:rsidRPr="001A3011" w:rsidRDefault="001A3011" w:rsidP="001A3011">
      <w:pPr>
        <w:autoSpaceDE w:val="0"/>
        <w:autoSpaceDN w:val="0"/>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rPr>
        <w:t>- отказ в предоставлении такой информации, согласно приложению;</w:t>
      </w:r>
    </w:p>
    <w:p w:rsidR="001A3011" w:rsidRPr="001A3011" w:rsidRDefault="009C22C0" w:rsidP="001A3011">
      <w:pPr>
        <w:autoSpaceDE w:val="0"/>
        <w:autoSpaceDN w:val="0"/>
        <w:spacing w:after="0" w:line="240" w:lineRule="auto"/>
        <w:ind w:firstLine="709"/>
        <w:jc w:val="both"/>
        <w:rPr>
          <w:rFonts w:ascii="Times New Roman" w:hAnsi="Times New Roman" w:cs="Times New Roman"/>
          <w:bCs/>
          <w:sz w:val="28"/>
          <w:szCs w:val="28"/>
          <w:lang w:eastAsia="ru-RU"/>
        </w:rPr>
      </w:pPr>
      <w:r>
        <w:rPr>
          <w:rFonts w:ascii="Times New Roman" w:hAnsi="Times New Roman" w:cs="Times New Roman"/>
          <w:sz w:val="28"/>
          <w:szCs w:val="28"/>
        </w:rPr>
        <w:t xml:space="preserve">и передается в </w:t>
      </w:r>
      <w:r w:rsidR="001A3011" w:rsidRPr="001A3011">
        <w:rPr>
          <w:rFonts w:ascii="Times New Roman" w:hAnsi="Times New Roman" w:cs="Times New Roman"/>
          <w:sz w:val="28"/>
          <w:szCs w:val="28"/>
        </w:rPr>
        <w:t xml:space="preserve">администрации </w:t>
      </w:r>
      <w:r w:rsidRPr="009C22C0">
        <w:rPr>
          <w:rFonts w:ascii="Times New Roman" w:hAnsi="Times New Roman" w:cs="Times New Roman"/>
          <w:sz w:val="28"/>
          <w:szCs w:val="28"/>
        </w:rPr>
        <w:t>Лисинского сельского поселения Тосненского района</w:t>
      </w:r>
      <w:r w:rsidR="001A3011" w:rsidRPr="001A3011">
        <w:rPr>
          <w:rFonts w:ascii="Times New Roman" w:hAnsi="Times New Roman" w:cs="Times New Roman"/>
          <w:sz w:val="28"/>
          <w:szCs w:val="28"/>
        </w:rPr>
        <w:t xml:space="preserve"> для дальнейшего оформления, согласования и подписания в сроки, указанные в подпункте 3 подпункта 3.1.1, </w:t>
      </w:r>
      <w:r w:rsidR="001A3011" w:rsidRPr="001A3011">
        <w:rPr>
          <w:rFonts w:ascii="Times New Roman" w:hAnsi="Times New Roman" w:cs="Times New Roman"/>
          <w:bCs/>
          <w:sz w:val="28"/>
          <w:szCs w:val="28"/>
          <w:lang w:eastAsia="ru-RU"/>
        </w:rPr>
        <w:t xml:space="preserve">в </w:t>
      </w:r>
      <w:r w:rsidR="001A3011" w:rsidRPr="001A3011">
        <w:rPr>
          <w:rFonts w:ascii="Times New Roman" w:hAnsi="Times New Roman" w:cs="Times New Roman"/>
          <w:sz w:val="28"/>
          <w:szCs w:val="28"/>
        </w:rPr>
        <w:t xml:space="preserve">подпункте 2 подпункта </w:t>
      </w:r>
      <w:r w:rsidR="001A3011" w:rsidRPr="001A3011">
        <w:rPr>
          <w:rFonts w:ascii="Times New Roman" w:hAnsi="Times New Roman" w:cs="Times New Roman"/>
          <w:sz w:val="28"/>
          <w:szCs w:val="28"/>
          <w:lang w:eastAsia="ru-RU"/>
        </w:rPr>
        <w:t>3.1.1.2</w:t>
      </w:r>
      <w:r w:rsidR="001A3011" w:rsidRPr="001A3011">
        <w:rPr>
          <w:rFonts w:ascii="Times New Roman" w:hAnsi="Times New Roman" w:cs="Times New Roman"/>
          <w:bCs/>
          <w:sz w:val="28"/>
          <w:szCs w:val="28"/>
          <w:lang w:eastAsia="ru-RU"/>
        </w:rPr>
        <w:t xml:space="preserve"> </w:t>
      </w:r>
      <w:r w:rsidR="001A3011" w:rsidRPr="001A3011">
        <w:rPr>
          <w:rFonts w:ascii="Times New Roman" w:hAnsi="Times New Roman" w:cs="Times New Roman"/>
          <w:sz w:val="28"/>
          <w:szCs w:val="28"/>
        </w:rPr>
        <w:t>пункта  3.1 настоящего регламента.</w:t>
      </w:r>
    </w:p>
    <w:p w:rsidR="001A3011" w:rsidRPr="001A3011" w:rsidRDefault="001A3011" w:rsidP="001A3011">
      <w:pPr>
        <w:autoSpaceDE w:val="0"/>
        <w:autoSpaceDN w:val="0"/>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rPr>
        <w:t xml:space="preserve">Результат выполнения административного действия: принятие и подписание решения о предоставлении или об отказе в предоставлении муниципальной услуги. </w:t>
      </w:r>
    </w:p>
    <w:p w:rsidR="001A3011" w:rsidRPr="001A3011" w:rsidRDefault="001A3011" w:rsidP="001A3011">
      <w:pPr>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rPr>
        <w:t xml:space="preserve"> 3.1.5. Информирование граждан о принятом решении.</w:t>
      </w:r>
    </w:p>
    <w:p w:rsidR="001A3011" w:rsidRPr="001A3011" w:rsidRDefault="001A3011" w:rsidP="001A3011">
      <w:pPr>
        <w:spacing w:after="0" w:line="240" w:lineRule="auto"/>
        <w:ind w:firstLine="709"/>
        <w:jc w:val="both"/>
        <w:rPr>
          <w:rFonts w:ascii="Times New Roman" w:hAnsi="Times New Roman" w:cs="Times New Roman"/>
          <w:bCs/>
          <w:sz w:val="28"/>
          <w:szCs w:val="28"/>
          <w:lang w:eastAsia="ru-RU"/>
        </w:rPr>
      </w:pPr>
      <w:r w:rsidRPr="001A3011">
        <w:rPr>
          <w:rFonts w:ascii="Times New Roman" w:hAnsi="Times New Roman" w:cs="Times New Roman"/>
          <w:bCs/>
          <w:sz w:val="28"/>
          <w:szCs w:val="28"/>
          <w:lang w:eastAsia="ru-RU"/>
        </w:rPr>
        <w:t>Выдача оформленного решения заявителю и формирование учетного дела</w:t>
      </w:r>
      <w:r w:rsidRPr="001A3011">
        <w:rPr>
          <w:rFonts w:ascii="Times New Roman" w:hAnsi="Times New Roman" w:cs="Times New Roman"/>
          <w:sz w:val="28"/>
          <w:szCs w:val="28"/>
        </w:rPr>
        <w:t>/реестра (при технической реализации)</w:t>
      </w:r>
      <w:r w:rsidRPr="001A3011">
        <w:rPr>
          <w:rFonts w:ascii="Times New Roman" w:hAnsi="Times New Roman" w:cs="Times New Roman"/>
          <w:bCs/>
          <w:sz w:val="28"/>
          <w:szCs w:val="28"/>
          <w:lang w:eastAsia="ru-RU"/>
        </w:rPr>
        <w:t xml:space="preserve"> гражданина принятого на учет в качестве нуждающихся в жилых помещениях (для услуги 1.2.1).</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r w:rsidRPr="001A3011">
        <w:rPr>
          <w:rFonts w:ascii="Times New Roman" w:hAnsi="Times New Roman" w:cs="Times New Roman"/>
          <w:sz w:val="28"/>
          <w:szCs w:val="28"/>
          <w:lang w:eastAsia="ru-RU"/>
        </w:rPr>
        <w:t>Специалист структурного подразделения  ОМСУ/Организации не позднее чем через 1 рабочий день со дня принятия решения (подготовки информации) выдает или направляет гражданину, подавшему соответствующее заявление, документ, подтверждающий такое решение (информацию об очередности/</w:t>
      </w:r>
      <w:r w:rsidRPr="001A3011">
        <w:rPr>
          <w:rFonts w:ascii="Times New Roman" w:hAnsi="Times New Roman" w:cs="Times New Roman"/>
          <w:sz w:val="28"/>
          <w:szCs w:val="28"/>
        </w:rPr>
        <w:t xml:space="preserve"> отказ в предоставлении такой информации</w:t>
      </w:r>
      <w:r w:rsidRPr="001A3011">
        <w:rPr>
          <w:rFonts w:ascii="Times New Roman" w:hAnsi="Times New Roman" w:cs="Times New Roman"/>
          <w:sz w:val="28"/>
          <w:szCs w:val="28"/>
          <w:lang w:eastAsia="ru-RU"/>
        </w:rPr>
        <w:t xml:space="preserve"> для услуги 1.2.2).</w:t>
      </w:r>
    </w:p>
    <w:p w:rsidR="001A3011" w:rsidRPr="001A3011" w:rsidRDefault="001A3011" w:rsidP="001A3011">
      <w:pPr>
        <w:spacing w:after="0" w:line="240" w:lineRule="auto"/>
        <w:ind w:firstLine="709"/>
        <w:jc w:val="both"/>
        <w:rPr>
          <w:rFonts w:ascii="Times New Roman" w:hAnsi="Times New Roman" w:cs="Times New Roman"/>
          <w:sz w:val="28"/>
          <w:szCs w:val="28"/>
          <w:lang w:eastAsia="ru-RU"/>
        </w:rPr>
      </w:pPr>
    </w:p>
    <w:p w:rsidR="001A3011" w:rsidRPr="001A3011" w:rsidRDefault="001A3011" w:rsidP="001A3011">
      <w:pPr>
        <w:autoSpaceDE w:val="0"/>
        <w:autoSpaceDN w:val="0"/>
        <w:adjustRightInd w:val="0"/>
        <w:spacing w:after="0" w:line="240" w:lineRule="auto"/>
        <w:ind w:firstLine="709"/>
        <w:jc w:val="both"/>
        <w:rPr>
          <w:rFonts w:ascii="Times New Roman" w:hAnsi="Times New Roman" w:cs="Times New Roman"/>
          <w:b/>
          <w:bCs/>
          <w:sz w:val="28"/>
          <w:szCs w:val="28"/>
        </w:rPr>
      </w:pPr>
      <w:r w:rsidRPr="001A3011">
        <w:rPr>
          <w:rFonts w:ascii="Times New Roman" w:hAnsi="Times New Roman" w:cs="Times New Roman"/>
          <w:b/>
          <w:bCs/>
          <w:sz w:val="28"/>
          <w:szCs w:val="28"/>
        </w:rPr>
        <w:t>3.2. Особенности предоставления муниципальной услуги в электронной форме.</w:t>
      </w:r>
    </w:p>
    <w:p w:rsidR="001A3011" w:rsidRPr="001A3011" w:rsidRDefault="001A3011" w:rsidP="001A3011">
      <w:pPr>
        <w:autoSpaceDE w:val="0"/>
        <w:autoSpaceDN w:val="0"/>
        <w:adjustRightInd w:val="0"/>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rPr>
        <w:t>3.2.1. Предоставление муниципальной услуги на ЕПГУ и ПГУ ЛО осуществляется в соответствии с Федеральным законом  от 27.07.2010 № 210-ФЗ «Об организации предоставления государственных и муниципальных услуг», Федеральным законом от 27.07.2006 № 149-ФЗ «Об информации, информационных технологиях и о защите информации», 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1A3011" w:rsidRPr="001A3011" w:rsidRDefault="001A3011" w:rsidP="001A3011">
      <w:pPr>
        <w:autoSpaceDE w:val="0"/>
        <w:autoSpaceDN w:val="0"/>
        <w:adjustRightInd w:val="0"/>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rPr>
        <w:t xml:space="preserve">3.2.2. Для получения муниципальной услуги через ЕПГУ или через ПГУ ЛО заявителю необходимо предварительно пройти процесс регистрации в Единой системе идентификации и аутентификации (далее – ЕСИА). </w:t>
      </w:r>
    </w:p>
    <w:p w:rsidR="001A3011" w:rsidRPr="001A3011" w:rsidRDefault="001A3011" w:rsidP="001A3011">
      <w:pPr>
        <w:autoSpaceDE w:val="0"/>
        <w:autoSpaceDN w:val="0"/>
        <w:adjustRightInd w:val="0"/>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rPr>
        <w:t>3.2.3. Для подачи заявления через ЕПГУ или через ПГУ ЛО заявитель должен выполнить следующие действия:</w:t>
      </w:r>
    </w:p>
    <w:p w:rsidR="001A3011" w:rsidRPr="001A3011" w:rsidRDefault="001A3011" w:rsidP="001A3011">
      <w:pPr>
        <w:autoSpaceDE w:val="0"/>
        <w:autoSpaceDN w:val="0"/>
        <w:adjustRightInd w:val="0"/>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rPr>
        <w:t>пройти идентификацию и аутентификацию в ЕСИА;</w:t>
      </w:r>
    </w:p>
    <w:p w:rsidR="001A3011" w:rsidRPr="001A3011" w:rsidRDefault="001A3011" w:rsidP="001A3011">
      <w:pPr>
        <w:autoSpaceDE w:val="0"/>
        <w:autoSpaceDN w:val="0"/>
        <w:adjustRightInd w:val="0"/>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rPr>
        <w:lastRenderedPageBreak/>
        <w:t>в личном кабинете на ЕПГУ или на ПГУ ЛО заполнить в электронной форме заявление на оказание муниципальной услуги;</w:t>
      </w:r>
    </w:p>
    <w:p w:rsidR="001A3011" w:rsidRPr="001A3011" w:rsidRDefault="001A3011" w:rsidP="001A3011">
      <w:pPr>
        <w:spacing w:after="0" w:line="240" w:lineRule="auto"/>
        <w:ind w:firstLine="708"/>
        <w:jc w:val="both"/>
        <w:outlineLvl w:val="1"/>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xml:space="preserve">приложить к заявлению электронные документы, </w:t>
      </w:r>
    </w:p>
    <w:p w:rsidR="001A3011" w:rsidRPr="001A3011" w:rsidRDefault="001A3011" w:rsidP="001A3011">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направить пакет электронных документов в ОМСУ/Организацию посредством функционала ЕПГУ ЛО или ПГУ ЛО.</w:t>
      </w:r>
    </w:p>
    <w:p w:rsidR="001A3011" w:rsidRPr="001A3011" w:rsidRDefault="001A3011" w:rsidP="001A3011">
      <w:pPr>
        <w:autoSpaceDE w:val="0"/>
        <w:autoSpaceDN w:val="0"/>
        <w:adjustRightInd w:val="0"/>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rPr>
        <w:t xml:space="preserve">3.2.4 АИС «Межвед ЛО» производится автоматическая регистрация поступившего пакета электронных документов и присвоение пакету уникального номера дела. Номер дела доступен заявителю в личном кабинете ПГУ ЛО или ЕПГУ. </w:t>
      </w:r>
    </w:p>
    <w:p w:rsidR="001A3011" w:rsidRPr="001A3011" w:rsidRDefault="001A3011" w:rsidP="001A3011">
      <w:pPr>
        <w:autoSpaceDE w:val="0"/>
        <w:autoSpaceDN w:val="0"/>
        <w:adjustRightInd w:val="0"/>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rPr>
        <w:t>3.2.5. При предоставлении муниципальной услуги через ПГУ ЛО либо через ЕПГУ, специалист ОМСУ/Организации выполняет следующие действия:</w:t>
      </w:r>
    </w:p>
    <w:p w:rsidR="001A3011" w:rsidRPr="001A3011" w:rsidRDefault="001A3011" w:rsidP="001A3011">
      <w:pPr>
        <w:autoSpaceDE w:val="0"/>
        <w:autoSpaceDN w:val="0"/>
        <w:adjustRightInd w:val="0"/>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rPr>
        <w:t>- формирует пакет документов, поступивший через ПГУ ЛО либо через ЕПГУ, и передает ответственному специалисту ОМСУ/Организации, наделенному в соответствии с должностным регламентом функциями по выполнению административной процедуры по приему заявлений и проверке документов;</w:t>
      </w:r>
    </w:p>
    <w:p w:rsidR="001A3011" w:rsidRPr="001A3011" w:rsidRDefault="001A3011" w:rsidP="001A3011">
      <w:pPr>
        <w:widowControl w:val="0"/>
        <w:autoSpaceDE w:val="0"/>
        <w:autoSpaceDN w:val="0"/>
        <w:adjustRightInd w:val="0"/>
        <w:spacing w:after="0" w:line="240" w:lineRule="auto"/>
        <w:ind w:firstLine="567"/>
        <w:jc w:val="both"/>
        <w:rPr>
          <w:rFonts w:ascii="Times New Roman" w:eastAsia="Times New Roman" w:hAnsi="Times New Roman" w:cs="Times New Roman"/>
          <w:color w:val="000000"/>
          <w:sz w:val="28"/>
          <w:szCs w:val="28"/>
          <w:lang w:eastAsia="ru-RU"/>
        </w:rPr>
      </w:pPr>
      <w:r w:rsidRPr="001A3011">
        <w:rPr>
          <w:rFonts w:ascii="Times New Roman" w:eastAsia="Times New Roman" w:hAnsi="Times New Roman" w:cs="Times New Roman"/>
          <w:color w:val="000000"/>
          <w:sz w:val="28"/>
          <w:szCs w:val="28"/>
          <w:lang w:eastAsia="ru-RU"/>
        </w:rPr>
        <w:t>Заявителю направляется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1A3011" w:rsidRPr="001A3011" w:rsidRDefault="001A3011" w:rsidP="001A3011">
      <w:pPr>
        <w:autoSpaceDE w:val="0"/>
        <w:autoSpaceDN w:val="0"/>
        <w:adjustRightInd w:val="0"/>
        <w:spacing w:after="0" w:line="240" w:lineRule="auto"/>
        <w:ind w:firstLine="539"/>
        <w:jc w:val="both"/>
        <w:rPr>
          <w:rFonts w:ascii="Times New Roman" w:hAnsi="Times New Roman" w:cs="Times New Roman"/>
          <w:sz w:val="28"/>
          <w:szCs w:val="28"/>
        </w:rPr>
      </w:pPr>
      <w:r w:rsidRPr="001A3011">
        <w:rPr>
          <w:rFonts w:ascii="Times New Roman" w:hAnsi="Times New Roman" w:cs="Times New Roman"/>
          <w:sz w:val="28"/>
          <w:szCs w:val="28"/>
        </w:rPr>
        <w:t>- после рассмотрения документов и утверждения проекта решения о предоставлении муниципальной услуги (отказе в предоставлении) заполняет предусмотренные в АИС «Межвед ЛО» формы о принятом решении и переводит дело в архив АИС «Межвед ЛО»;</w:t>
      </w:r>
    </w:p>
    <w:p w:rsidR="001A3011" w:rsidRPr="001A3011" w:rsidRDefault="001A3011" w:rsidP="001A3011">
      <w:pPr>
        <w:autoSpaceDE w:val="0"/>
        <w:autoSpaceDN w:val="0"/>
        <w:adjustRightInd w:val="0"/>
        <w:spacing w:after="0" w:line="240" w:lineRule="auto"/>
        <w:ind w:firstLine="539"/>
        <w:jc w:val="both"/>
        <w:rPr>
          <w:rFonts w:ascii="Times New Roman" w:eastAsia="Times New Roman" w:hAnsi="Times New Roman" w:cs="Times New Roman"/>
          <w:color w:val="000000"/>
          <w:sz w:val="28"/>
          <w:szCs w:val="28"/>
          <w:lang w:eastAsia="ru-RU"/>
        </w:rPr>
      </w:pPr>
      <w:r w:rsidRPr="001A3011">
        <w:rPr>
          <w:rFonts w:ascii="Times New Roman" w:eastAsia="Times New Roman" w:hAnsi="Times New Roman" w:cs="Times New Roman"/>
          <w:color w:val="000000"/>
          <w:sz w:val="28"/>
          <w:szCs w:val="28"/>
          <w:lang w:eastAsia="ru-RU"/>
        </w:rPr>
        <w:t>Заявителю направляется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1A3011" w:rsidRPr="001A3011" w:rsidRDefault="001A3011" w:rsidP="001A3011">
      <w:pPr>
        <w:autoSpaceDE w:val="0"/>
        <w:autoSpaceDN w:val="0"/>
        <w:adjustRightInd w:val="0"/>
        <w:spacing w:after="0" w:line="240" w:lineRule="auto"/>
        <w:ind w:firstLine="539"/>
        <w:jc w:val="both"/>
        <w:rPr>
          <w:rFonts w:ascii="Times New Roman" w:hAnsi="Times New Roman" w:cs="Times New Roman"/>
          <w:sz w:val="28"/>
          <w:szCs w:val="28"/>
        </w:rPr>
      </w:pPr>
      <w:r w:rsidRPr="001A3011">
        <w:rPr>
          <w:rFonts w:ascii="Times New Roman" w:hAnsi="Times New Roman" w:cs="Times New Roman"/>
          <w:sz w:val="28"/>
          <w:szCs w:val="28"/>
        </w:rPr>
        <w:t>Заявителю направляется документ способом, указанным в заявлении: электронный документ, подписанный усиленной квалифицированной ЭП должностного лица, принявшего решение, в Личный кабинет заявителя.</w:t>
      </w:r>
    </w:p>
    <w:p w:rsidR="001A3011" w:rsidRPr="001A3011" w:rsidRDefault="001A3011" w:rsidP="001A3011">
      <w:pPr>
        <w:autoSpaceDE w:val="0"/>
        <w:autoSpaceDN w:val="0"/>
        <w:adjustRightInd w:val="0"/>
        <w:spacing w:after="0" w:line="240" w:lineRule="auto"/>
        <w:ind w:firstLine="539"/>
        <w:jc w:val="both"/>
        <w:rPr>
          <w:rFonts w:ascii="Times New Roman" w:eastAsia="Times New Roman" w:hAnsi="Times New Roman" w:cs="Times New Roman"/>
          <w:sz w:val="28"/>
          <w:szCs w:val="28"/>
          <w:lang w:eastAsia="ru-RU"/>
        </w:rPr>
      </w:pPr>
      <w:r w:rsidRPr="001A3011">
        <w:rPr>
          <w:rFonts w:ascii="Times New Roman" w:hAnsi="Times New Roman" w:cs="Times New Roman"/>
          <w:sz w:val="28"/>
          <w:szCs w:val="28"/>
        </w:rPr>
        <w:t xml:space="preserve">3.2.6. </w:t>
      </w:r>
      <w:r w:rsidRPr="001A3011">
        <w:rPr>
          <w:rFonts w:ascii="Times New Roman" w:eastAsia="Times New Roman" w:hAnsi="Times New Roman" w:cs="Times New Roman"/>
          <w:sz w:val="28"/>
          <w:szCs w:val="28"/>
          <w:lang w:eastAsia="ru-RU"/>
        </w:rPr>
        <w:t>Выдача (направление) электронных документов, являющихся результатом предоставления муниципальной услуги, заявителю осуществляется в день регистрации результата предоставления муниципальной услуги ОМСУ/Организации.</w:t>
      </w:r>
    </w:p>
    <w:p w:rsidR="001A3011" w:rsidRPr="001A3011" w:rsidRDefault="001A3011" w:rsidP="001A3011">
      <w:pPr>
        <w:widowControl w:val="0"/>
        <w:autoSpaceDE w:val="0"/>
        <w:autoSpaceDN w:val="0"/>
        <w:adjustRightInd w:val="0"/>
        <w:spacing w:after="0" w:line="240" w:lineRule="auto"/>
        <w:ind w:firstLine="567"/>
        <w:jc w:val="both"/>
        <w:rPr>
          <w:rFonts w:ascii="Times New Roman" w:eastAsia="Times New Roman" w:hAnsi="Times New Roman" w:cs="Times New Roman"/>
          <w:color w:val="000000"/>
          <w:sz w:val="28"/>
          <w:szCs w:val="28"/>
          <w:lang w:eastAsia="ru-RU"/>
        </w:rPr>
      </w:pPr>
      <w:r w:rsidRPr="001A3011">
        <w:rPr>
          <w:rFonts w:ascii="Times New Roman" w:eastAsia="Times New Roman" w:hAnsi="Times New Roman" w:cs="Times New Roman"/>
          <w:color w:val="000000"/>
          <w:sz w:val="28"/>
          <w:szCs w:val="28"/>
          <w:lang w:eastAsia="ru-RU"/>
        </w:rPr>
        <w:t>3.2.7. Получение информации о ходе рассмотрения заявления и о результате предоставления муниципальной услуги производится в личном кабинете на ЕПГУ или ПГН ЛО,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1A3011" w:rsidRPr="001A3011" w:rsidRDefault="001A3011" w:rsidP="001A3011">
      <w:pPr>
        <w:autoSpaceDE w:val="0"/>
        <w:autoSpaceDN w:val="0"/>
        <w:adjustRightInd w:val="0"/>
        <w:spacing w:after="0" w:line="240" w:lineRule="auto"/>
        <w:ind w:firstLine="567"/>
        <w:jc w:val="both"/>
        <w:rPr>
          <w:rFonts w:ascii="Times New Roman" w:eastAsia="Times New Roman" w:hAnsi="Times New Roman" w:cs="Times New Roman"/>
          <w:color w:val="000000"/>
          <w:sz w:val="28"/>
          <w:szCs w:val="28"/>
          <w:lang w:eastAsia="ru-RU"/>
        </w:rPr>
      </w:pPr>
      <w:r w:rsidRPr="001A3011">
        <w:rPr>
          <w:rFonts w:ascii="Times New Roman" w:eastAsia="Times New Roman" w:hAnsi="Times New Roman" w:cs="Times New Roman"/>
          <w:color w:val="000000"/>
          <w:sz w:val="28"/>
          <w:szCs w:val="28"/>
          <w:lang w:eastAsia="ru-RU"/>
        </w:rPr>
        <w:t>3.2.8. Оценка качества предоставления муниципальной услуги.</w:t>
      </w:r>
    </w:p>
    <w:p w:rsidR="001A3011" w:rsidRPr="001A3011" w:rsidRDefault="001A3011" w:rsidP="001A3011">
      <w:pPr>
        <w:autoSpaceDE w:val="0"/>
        <w:autoSpaceDN w:val="0"/>
        <w:adjustRightInd w:val="0"/>
        <w:spacing w:after="0" w:line="240" w:lineRule="auto"/>
        <w:ind w:firstLine="567"/>
        <w:jc w:val="both"/>
        <w:rPr>
          <w:rFonts w:ascii="Times New Roman" w:eastAsia="Times New Roman" w:hAnsi="Times New Roman" w:cs="Times New Roman"/>
          <w:color w:val="000000"/>
          <w:sz w:val="28"/>
          <w:szCs w:val="28"/>
          <w:lang w:eastAsia="ru-RU"/>
        </w:rPr>
      </w:pPr>
      <w:r w:rsidRPr="001A3011">
        <w:rPr>
          <w:rFonts w:ascii="Times New Roman" w:eastAsia="Times New Roman" w:hAnsi="Times New Roman" w:cs="Times New Roman"/>
          <w:color w:val="000000"/>
          <w:sz w:val="28"/>
          <w:szCs w:val="28"/>
          <w:lang w:eastAsia="ru-RU"/>
        </w:rPr>
        <w:lastRenderedPageBreak/>
        <w:t xml:space="preserve">Оценка качества предоставления муниципальной услуги осуществляется в соответствии с </w:t>
      </w:r>
      <w:hyperlink r:id="rId16" w:history="1">
        <w:r w:rsidRPr="001A3011">
          <w:rPr>
            <w:rFonts w:ascii="Times New Roman" w:hAnsi="Times New Roman" w:cs="Times New Roman"/>
            <w:color w:val="000000"/>
            <w:u w:val="single"/>
            <w:lang w:eastAsia="ru-RU"/>
          </w:rPr>
          <w:t>Правилами</w:t>
        </w:r>
      </w:hyperlink>
      <w:r w:rsidRPr="001A3011">
        <w:rPr>
          <w:rFonts w:ascii="Times New Roman" w:eastAsia="Times New Roman" w:hAnsi="Times New Roman" w:cs="Times New Roman"/>
          <w:color w:val="000000"/>
          <w:sz w:val="28"/>
          <w:szCs w:val="28"/>
          <w:lang w:eastAsia="ru-RU"/>
        </w:rP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1A3011" w:rsidRPr="001A3011" w:rsidRDefault="001A3011" w:rsidP="001A3011">
      <w:pPr>
        <w:widowControl w:val="0"/>
        <w:autoSpaceDE w:val="0"/>
        <w:autoSpaceDN w:val="0"/>
        <w:adjustRightInd w:val="0"/>
        <w:spacing w:after="0" w:line="240" w:lineRule="auto"/>
        <w:ind w:firstLine="567"/>
        <w:jc w:val="both"/>
        <w:rPr>
          <w:rFonts w:ascii="Times New Roman" w:eastAsia="Times New Roman" w:hAnsi="Times New Roman" w:cs="Times New Roman"/>
          <w:color w:val="000000"/>
          <w:sz w:val="28"/>
          <w:szCs w:val="28"/>
          <w:lang w:eastAsia="ru-RU"/>
        </w:rPr>
      </w:pPr>
      <w:r w:rsidRPr="001A3011">
        <w:rPr>
          <w:rFonts w:ascii="Times New Roman" w:eastAsia="Times New Roman" w:hAnsi="Times New Roman" w:cs="Times New Roman"/>
          <w:color w:val="000000"/>
          <w:sz w:val="28"/>
          <w:szCs w:val="28"/>
          <w:lang w:eastAsia="ru-RU"/>
        </w:rPr>
        <w:t>3.2.9. Заявителю обеспечивается возможность направления жалобы на решения, действия или бездействие ОМСУ/Организации,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1A3011" w:rsidRPr="001A3011" w:rsidRDefault="001A3011" w:rsidP="001A3011">
      <w:pPr>
        <w:tabs>
          <w:tab w:val="left" w:pos="142"/>
          <w:tab w:val="left" w:pos="284"/>
        </w:tabs>
        <w:spacing w:after="0" w:line="240" w:lineRule="auto"/>
        <w:ind w:firstLine="709"/>
        <w:jc w:val="center"/>
        <w:rPr>
          <w:rFonts w:ascii="Times New Roman" w:eastAsia="Times New Roman" w:hAnsi="Times New Roman" w:cs="Times New Roman"/>
          <w:b/>
          <w:sz w:val="28"/>
          <w:szCs w:val="28"/>
          <w:lang w:eastAsia="x-none"/>
        </w:rPr>
      </w:pPr>
    </w:p>
    <w:p w:rsidR="001A3011" w:rsidRPr="001A3011" w:rsidRDefault="001A3011" w:rsidP="001A3011">
      <w:pPr>
        <w:tabs>
          <w:tab w:val="left" w:pos="142"/>
          <w:tab w:val="left" w:pos="284"/>
        </w:tabs>
        <w:spacing w:after="0" w:line="240" w:lineRule="auto"/>
        <w:ind w:firstLine="709"/>
        <w:jc w:val="center"/>
        <w:rPr>
          <w:rFonts w:ascii="Times New Roman" w:eastAsia="Times New Roman" w:hAnsi="Times New Roman" w:cs="Times New Roman"/>
          <w:b/>
          <w:sz w:val="28"/>
          <w:szCs w:val="28"/>
          <w:lang w:eastAsia="x-none"/>
        </w:rPr>
      </w:pPr>
      <w:r w:rsidRPr="001A3011">
        <w:rPr>
          <w:rFonts w:ascii="Times New Roman" w:eastAsia="Times New Roman" w:hAnsi="Times New Roman" w:cs="Times New Roman"/>
          <w:b/>
          <w:sz w:val="28"/>
          <w:szCs w:val="28"/>
          <w:lang w:val="en-US" w:eastAsia="x-none"/>
        </w:rPr>
        <w:t>IV</w:t>
      </w:r>
      <w:r w:rsidRPr="001A3011">
        <w:rPr>
          <w:rFonts w:ascii="Times New Roman" w:eastAsia="Times New Roman" w:hAnsi="Times New Roman" w:cs="Times New Roman"/>
          <w:b/>
          <w:sz w:val="28"/>
          <w:szCs w:val="28"/>
          <w:lang w:val="x-none" w:eastAsia="x-none"/>
        </w:rPr>
        <w:t xml:space="preserve">. </w:t>
      </w:r>
      <w:r w:rsidRPr="001A3011">
        <w:rPr>
          <w:rFonts w:ascii="Times New Roman" w:eastAsia="Times New Roman" w:hAnsi="Times New Roman" w:cs="Times New Roman"/>
          <w:b/>
          <w:sz w:val="28"/>
          <w:szCs w:val="28"/>
          <w:lang w:eastAsia="x-none"/>
        </w:rPr>
        <w:t xml:space="preserve">Формы </w:t>
      </w:r>
      <w:r w:rsidRPr="001A3011">
        <w:rPr>
          <w:rFonts w:ascii="Times New Roman" w:eastAsia="Times New Roman" w:hAnsi="Times New Roman" w:cs="Times New Roman"/>
          <w:b/>
          <w:sz w:val="28"/>
          <w:szCs w:val="28"/>
          <w:lang w:val="x-none" w:eastAsia="x-none"/>
        </w:rPr>
        <w:t>контро</w:t>
      </w:r>
      <w:r w:rsidRPr="001A3011">
        <w:rPr>
          <w:rFonts w:ascii="Times New Roman" w:eastAsia="Times New Roman" w:hAnsi="Times New Roman" w:cs="Times New Roman"/>
          <w:b/>
          <w:sz w:val="28"/>
          <w:szCs w:val="28"/>
          <w:lang w:eastAsia="x-none"/>
        </w:rPr>
        <w:t>ля</w:t>
      </w:r>
      <w:r w:rsidRPr="001A3011">
        <w:rPr>
          <w:rFonts w:ascii="Times New Roman" w:eastAsia="Times New Roman" w:hAnsi="Times New Roman" w:cs="Times New Roman"/>
          <w:b/>
          <w:sz w:val="28"/>
          <w:szCs w:val="28"/>
          <w:lang w:val="x-none" w:eastAsia="x-none"/>
        </w:rPr>
        <w:t xml:space="preserve"> за </w:t>
      </w:r>
      <w:r w:rsidRPr="001A3011">
        <w:rPr>
          <w:rFonts w:ascii="Times New Roman" w:eastAsia="Times New Roman" w:hAnsi="Times New Roman" w:cs="Times New Roman"/>
          <w:b/>
          <w:sz w:val="28"/>
          <w:szCs w:val="28"/>
          <w:lang w:eastAsia="x-none"/>
        </w:rPr>
        <w:t>исполнением административного регламента</w:t>
      </w:r>
    </w:p>
    <w:p w:rsidR="001A3011" w:rsidRPr="001A3011" w:rsidRDefault="001A3011" w:rsidP="001A3011">
      <w:pPr>
        <w:tabs>
          <w:tab w:val="left" w:pos="142"/>
          <w:tab w:val="left" w:pos="284"/>
        </w:tabs>
        <w:spacing w:after="0" w:line="240" w:lineRule="auto"/>
        <w:ind w:firstLine="709"/>
        <w:jc w:val="center"/>
        <w:rPr>
          <w:rFonts w:ascii="Times New Roman" w:eastAsia="Times New Roman" w:hAnsi="Times New Roman" w:cs="Times New Roman"/>
          <w:b/>
          <w:sz w:val="28"/>
          <w:szCs w:val="28"/>
          <w:lang w:eastAsia="x-none"/>
        </w:rPr>
      </w:pP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4</w:t>
      </w:r>
      <w:r w:rsidRPr="001A3011">
        <w:rPr>
          <w:rFonts w:ascii="Times New Roman" w:eastAsia="Times New Roman" w:hAnsi="Times New Roman" w:cs="Times New Roman"/>
          <w:sz w:val="28"/>
          <w:szCs w:val="28"/>
          <w:lang w:val="x-none" w:eastAsia="x-none"/>
        </w:rPr>
        <w:t xml:space="preserve">.1. </w:t>
      </w:r>
      <w:r w:rsidRPr="001A3011">
        <w:rPr>
          <w:rFonts w:ascii="Times New Roman" w:eastAsia="Times New Roman" w:hAnsi="Times New Roman" w:cs="Times New Roman"/>
          <w:sz w:val="28"/>
          <w:szCs w:val="28"/>
          <w:lang w:eastAsia="x-none"/>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1A3011" w:rsidRPr="001A3011" w:rsidRDefault="001A3011" w:rsidP="001A3011">
      <w:pPr>
        <w:tabs>
          <w:tab w:val="left" w:pos="142"/>
          <w:tab w:val="left" w:pos="284"/>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Текущий контроль осуществляется ответственными специалистами ОМСУ/Организации 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руководителем (заместителем руководителя, начальником отдела) ОМСУ проверок исполнения положений настоящего административного регламента, иных нормативных правовых актов.</w:t>
      </w:r>
    </w:p>
    <w:p w:rsidR="001A3011" w:rsidRPr="001A3011" w:rsidRDefault="001A3011" w:rsidP="001A3011">
      <w:pPr>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4.2. Порядок и периодичность осуществления плановых и внеплановых проверок полноты и качества предоставления муниципальной услуги.</w:t>
      </w:r>
    </w:p>
    <w:p w:rsidR="001A3011" w:rsidRPr="001A3011" w:rsidRDefault="001A3011" w:rsidP="001A3011">
      <w:pPr>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1A3011" w:rsidRPr="001A3011" w:rsidRDefault="001A3011" w:rsidP="001A3011">
      <w:pPr>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lastRenderedPageBreak/>
        <w:t>Плановые проверки предоставления муниципальной услуги проводятся не чаще одного раза в три года в соответствии с планом проведения проверок, утвержденным руководителем ОМСУ.</w:t>
      </w:r>
    </w:p>
    <w:p w:rsidR="001A3011" w:rsidRPr="001A3011" w:rsidRDefault="001A3011" w:rsidP="001A3011">
      <w:pPr>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1A3011" w:rsidRPr="001A3011" w:rsidRDefault="001A3011" w:rsidP="001A3011">
      <w:pPr>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государственной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в системе электронного документооборота и делопроизводства ОМСУ/Организации. </w:t>
      </w:r>
    </w:p>
    <w:p w:rsidR="001A3011" w:rsidRPr="001A3011" w:rsidRDefault="001A3011" w:rsidP="001A3011">
      <w:pPr>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О проведении проверки издается правовой акт ОМСУ/Организации о проведении проверки исполнения административного регламента по предоставлению муниципальной услуги.</w:t>
      </w:r>
    </w:p>
    <w:p w:rsidR="001A3011" w:rsidRPr="001A3011" w:rsidRDefault="001A3011" w:rsidP="001A3011">
      <w:pPr>
        <w:tabs>
          <w:tab w:val="left" w:pos="709"/>
        </w:tabs>
        <w:autoSpaceDE w:val="0"/>
        <w:autoSpaceDN w:val="0"/>
        <w:adjustRightInd w:val="0"/>
        <w:spacing w:after="0" w:line="240" w:lineRule="auto"/>
        <w:ind w:firstLine="709"/>
        <w:contextualSpacing/>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1A3011" w:rsidRPr="001A3011" w:rsidRDefault="001A3011" w:rsidP="001A3011">
      <w:pPr>
        <w:tabs>
          <w:tab w:val="left" w:pos="284"/>
          <w:tab w:val="left" w:pos="709"/>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По результатам рассмотрения обращений дается письменный ответ.</w:t>
      </w:r>
    </w:p>
    <w:p w:rsidR="001A3011" w:rsidRPr="001A3011" w:rsidRDefault="001A3011" w:rsidP="001A3011">
      <w:pPr>
        <w:tabs>
          <w:tab w:val="left" w:pos="284"/>
          <w:tab w:val="left" w:pos="709"/>
        </w:tabs>
        <w:spacing w:after="0" w:line="240" w:lineRule="auto"/>
        <w:ind w:firstLine="709"/>
        <w:jc w:val="both"/>
        <w:rPr>
          <w:rFonts w:ascii="Times New Roman" w:eastAsia="Times New Roman" w:hAnsi="Times New Roman" w:cs="Times New Roman"/>
          <w:sz w:val="28"/>
          <w:szCs w:val="28"/>
          <w:lang w:eastAsia="x-none"/>
        </w:rPr>
      </w:pPr>
      <w:r w:rsidRPr="001A3011">
        <w:rPr>
          <w:rFonts w:ascii="Times New Roman" w:eastAsia="Times New Roman" w:hAnsi="Times New Roman" w:cs="Times New Roman"/>
          <w:sz w:val="28"/>
          <w:szCs w:val="28"/>
          <w:lang w:eastAsia="x-none"/>
        </w:rPr>
        <w:t>4</w:t>
      </w:r>
      <w:r w:rsidRPr="001A3011">
        <w:rPr>
          <w:rFonts w:ascii="Times New Roman" w:eastAsia="Times New Roman" w:hAnsi="Times New Roman" w:cs="Times New Roman"/>
          <w:sz w:val="28"/>
          <w:szCs w:val="28"/>
          <w:lang w:val="x-none" w:eastAsia="x-none"/>
        </w:rPr>
        <w:t>.</w:t>
      </w:r>
      <w:r w:rsidRPr="001A3011">
        <w:rPr>
          <w:rFonts w:ascii="Times New Roman" w:eastAsia="Times New Roman" w:hAnsi="Times New Roman" w:cs="Times New Roman"/>
          <w:sz w:val="28"/>
          <w:szCs w:val="28"/>
          <w:lang w:eastAsia="x-none"/>
        </w:rPr>
        <w:t>3</w:t>
      </w:r>
      <w:r w:rsidRPr="001A3011">
        <w:rPr>
          <w:rFonts w:ascii="Times New Roman" w:eastAsia="Times New Roman" w:hAnsi="Times New Roman" w:cs="Times New Roman"/>
          <w:sz w:val="28"/>
          <w:szCs w:val="28"/>
          <w:lang w:val="x-none" w:eastAsia="x-none"/>
        </w:rPr>
        <w:t xml:space="preserve">. Ответственность должностных лиц за решения и действия (бездействие), принимаемые (осуществляемые) в ходе предоставления </w:t>
      </w:r>
      <w:r w:rsidRPr="001A3011">
        <w:rPr>
          <w:rFonts w:ascii="Times New Roman" w:eastAsia="Times New Roman" w:hAnsi="Times New Roman" w:cs="Times New Roman"/>
          <w:sz w:val="28"/>
          <w:szCs w:val="28"/>
          <w:lang w:eastAsia="x-none"/>
        </w:rPr>
        <w:t>муниципальной</w:t>
      </w:r>
      <w:r w:rsidRPr="001A3011">
        <w:rPr>
          <w:rFonts w:ascii="Times New Roman" w:eastAsia="Times New Roman" w:hAnsi="Times New Roman" w:cs="Times New Roman"/>
          <w:sz w:val="28"/>
          <w:szCs w:val="28"/>
          <w:lang w:val="x-none" w:eastAsia="x-none"/>
        </w:rPr>
        <w:t xml:space="preserve"> услуги.</w:t>
      </w:r>
    </w:p>
    <w:p w:rsidR="001A3011" w:rsidRPr="001A3011" w:rsidRDefault="001A3011" w:rsidP="001A301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1A3011" w:rsidRPr="001A3011" w:rsidRDefault="001A3011" w:rsidP="001A3011">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Руководитель ОМСУ несет персональную ответственность за обеспечение предоставления муниципальной услуги.</w:t>
      </w:r>
    </w:p>
    <w:p w:rsidR="001A3011" w:rsidRPr="001A3011" w:rsidRDefault="001A3011" w:rsidP="001A3011">
      <w:pPr>
        <w:shd w:val="clear" w:color="auto" w:fill="FFFFFF"/>
        <w:spacing w:after="0" w:line="240" w:lineRule="auto"/>
        <w:ind w:firstLine="709"/>
        <w:jc w:val="both"/>
        <w:rPr>
          <w:rFonts w:ascii="Times New Roman" w:eastAsia="Times New Roman" w:hAnsi="Times New Roman" w:cs="Times New Roman"/>
          <w:sz w:val="28"/>
          <w:szCs w:val="28"/>
          <w:lang w:val="x-none" w:eastAsia="ru-RU"/>
        </w:rPr>
      </w:pPr>
      <w:r w:rsidRPr="001A3011">
        <w:rPr>
          <w:rFonts w:ascii="Times New Roman" w:eastAsia="Times New Roman" w:hAnsi="Times New Roman" w:cs="Times New Roman"/>
          <w:sz w:val="28"/>
          <w:szCs w:val="28"/>
          <w:lang w:val="x-none" w:eastAsia="ru-RU"/>
        </w:rPr>
        <w:t xml:space="preserve">Работники </w:t>
      </w:r>
      <w:r w:rsidRPr="001A3011">
        <w:rPr>
          <w:rFonts w:ascii="Times New Roman" w:eastAsia="Times New Roman" w:hAnsi="Times New Roman" w:cs="Times New Roman"/>
          <w:sz w:val="28"/>
          <w:szCs w:val="28"/>
          <w:lang w:eastAsia="ru-RU"/>
        </w:rPr>
        <w:t>ОМСУ/Организации</w:t>
      </w:r>
      <w:r w:rsidRPr="001A3011">
        <w:rPr>
          <w:rFonts w:ascii="Times New Roman" w:eastAsia="Times New Roman" w:hAnsi="Times New Roman" w:cs="Times New Roman"/>
          <w:sz w:val="28"/>
          <w:szCs w:val="28"/>
          <w:lang w:val="x-none" w:eastAsia="ru-RU"/>
        </w:rPr>
        <w:t xml:space="preserve"> при предоставлении </w:t>
      </w:r>
      <w:r w:rsidRPr="001A3011">
        <w:rPr>
          <w:rFonts w:ascii="Times New Roman" w:eastAsia="Times New Roman" w:hAnsi="Times New Roman" w:cs="Times New Roman"/>
          <w:sz w:val="28"/>
          <w:szCs w:val="28"/>
          <w:lang w:eastAsia="ru-RU"/>
        </w:rPr>
        <w:t>муниципальной</w:t>
      </w:r>
      <w:r w:rsidRPr="001A3011">
        <w:rPr>
          <w:rFonts w:ascii="Times New Roman" w:eastAsia="Times New Roman" w:hAnsi="Times New Roman" w:cs="Times New Roman"/>
          <w:sz w:val="28"/>
          <w:szCs w:val="28"/>
          <w:lang w:val="x-none" w:eastAsia="ru-RU"/>
        </w:rPr>
        <w:t xml:space="preserve"> услуги несут персональную ответственность:</w:t>
      </w:r>
    </w:p>
    <w:p w:rsidR="001A3011" w:rsidRPr="001A3011" w:rsidRDefault="001A3011" w:rsidP="001A3011">
      <w:pPr>
        <w:shd w:val="clear" w:color="auto" w:fill="FFFFFF"/>
        <w:spacing w:after="0" w:line="240" w:lineRule="auto"/>
        <w:ind w:firstLine="709"/>
        <w:jc w:val="both"/>
        <w:rPr>
          <w:rFonts w:ascii="Times New Roman" w:eastAsia="Times New Roman" w:hAnsi="Times New Roman" w:cs="Times New Roman"/>
          <w:sz w:val="28"/>
          <w:szCs w:val="28"/>
          <w:lang w:val="x-none" w:eastAsia="ru-RU"/>
        </w:rPr>
      </w:pPr>
      <w:r w:rsidRPr="001A3011">
        <w:rPr>
          <w:rFonts w:ascii="Times New Roman" w:eastAsia="Times New Roman" w:hAnsi="Times New Roman" w:cs="Times New Roman"/>
          <w:sz w:val="28"/>
          <w:szCs w:val="28"/>
          <w:lang w:val="x-none" w:eastAsia="ru-RU"/>
        </w:rPr>
        <w:t xml:space="preserve">- за неисполнение или ненадлежащее исполнение административных процедур при предоставлении </w:t>
      </w:r>
      <w:r w:rsidRPr="001A3011">
        <w:rPr>
          <w:rFonts w:ascii="Times New Roman" w:eastAsia="Times New Roman" w:hAnsi="Times New Roman" w:cs="Times New Roman"/>
          <w:sz w:val="28"/>
          <w:szCs w:val="28"/>
          <w:lang w:eastAsia="ru-RU"/>
        </w:rPr>
        <w:t>муниципальной</w:t>
      </w:r>
      <w:r w:rsidRPr="001A3011">
        <w:rPr>
          <w:rFonts w:ascii="Times New Roman" w:eastAsia="Times New Roman" w:hAnsi="Times New Roman" w:cs="Times New Roman"/>
          <w:sz w:val="28"/>
          <w:szCs w:val="28"/>
          <w:lang w:val="x-none" w:eastAsia="ru-RU"/>
        </w:rPr>
        <w:t xml:space="preserve"> услуги;</w:t>
      </w:r>
    </w:p>
    <w:p w:rsidR="001A3011" w:rsidRPr="001A3011" w:rsidRDefault="001A3011" w:rsidP="001A3011">
      <w:pPr>
        <w:shd w:val="clear" w:color="auto" w:fill="FFFFFF"/>
        <w:spacing w:after="0" w:line="240" w:lineRule="auto"/>
        <w:ind w:firstLine="709"/>
        <w:jc w:val="both"/>
        <w:rPr>
          <w:rFonts w:ascii="Times New Roman" w:eastAsia="Times New Roman" w:hAnsi="Times New Roman" w:cs="Times New Roman"/>
          <w:sz w:val="28"/>
          <w:szCs w:val="28"/>
          <w:lang w:val="x-none" w:eastAsia="ru-RU"/>
        </w:rPr>
      </w:pPr>
      <w:r w:rsidRPr="001A3011">
        <w:rPr>
          <w:rFonts w:ascii="Times New Roman" w:eastAsia="Times New Roman" w:hAnsi="Times New Roman" w:cs="Times New Roman"/>
          <w:sz w:val="28"/>
          <w:szCs w:val="28"/>
          <w:lang w:val="x-none" w:eastAsia="ru-RU"/>
        </w:rPr>
        <w:t>- за действия (бездействие), влекущие нарушение прав и законных интересов физических или юридических лиц, индивидуальных предпринимателей.</w:t>
      </w:r>
    </w:p>
    <w:p w:rsidR="001A3011" w:rsidRPr="001A3011" w:rsidRDefault="001A3011" w:rsidP="001A3011">
      <w:pPr>
        <w:tabs>
          <w:tab w:val="left" w:pos="284"/>
          <w:tab w:val="left" w:pos="709"/>
        </w:tabs>
        <w:spacing w:after="0" w:line="240" w:lineRule="auto"/>
        <w:ind w:firstLine="709"/>
        <w:jc w:val="both"/>
        <w:rPr>
          <w:rFonts w:ascii="Times New Roman" w:eastAsia="Times New Roman" w:hAnsi="Times New Roman" w:cs="Times New Roman"/>
          <w:sz w:val="28"/>
          <w:szCs w:val="28"/>
          <w:lang w:val="x-none" w:eastAsia="x-none"/>
        </w:rPr>
      </w:pPr>
      <w:r w:rsidRPr="001A3011">
        <w:rPr>
          <w:rFonts w:ascii="Times New Roman" w:eastAsia="Times New Roman" w:hAnsi="Times New Roman" w:cs="Times New Roman"/>
          <w:sz w:val="28"/>
          <w:szCs w:val="28"/>
          <w:lang w:val="x-none" w:eastAsia="x-none"/>
        </w:rPr>
        <w:lastRenderedPageBreak/>
        <w:t xml:space="preserve">Должностные лица, виновные в неисполнении или ненадлежащем исполнении требований настоящего </w:t>
      </w:r>
      <w:r w:rsidRPr="001A3011">
        <w:rPr>
          <w:rFonts w:ascii="Times New Roman" w:eastAsia="Times New Roman" w:hAnsi="Times New Roman" w:cs="Times New Roman"/>
          <w:sz w:val="28"/>
          <w:szCs w:val="28"/>
          <w:lang w:eastAsia="x-none"/>
        </w:rPr>
        <w:t>Административного регламента</w:t>
      </w:r>
      <w:r w:rsidRPr="001A3011">
        <w:rPr>
          <w:rFonts w:ascii="Times New Roman" w:eastAsia="Times New Roman" w:hAnsi="Times New Roman" w:cs="Times New Roman"/>
          <w:sz w:val="28"/>
          <w:szCs w:val="28"/>
          <w:lang w:val="x-none" w:eastAsia="x-none"/>
        </w:rPr>
        <w:t>, привлекаются к ответственности в порядке, установленном действующим законодательством РФ.</w:t>
      </w:r>
    </w:p>
    <w:p w:rsidR="001A3011" w:rsidRPr="001A3011" w:rsidRDefault="001A3011" w:rsidP="001A3011">
      <w:pPr>
        <w:tabs>
          <w:tab w:val="left" w:pos="142"/>
          <w:tab w:val="left" w:pos="284"/>
        </w:tabs>
        <w:spacing w:after="0" w:line="240" w:lineRule="auto"/>
        <w:jc w:val="center"/>
        <w:rPr>
          <w:rFonts w:ascii="Times New Roman" w:eastAsia="Times New Roman" w:hAnsi="Times New Roman" w:cs="Times New Roman"/>
          <w:bCs/>
          <w:sz w:val="28"/>
          <w:szCs w:val="28"/>
          <w:lang w:val="x-none" w:eastAsia="x-none"/>
        </w:rPr>
      </w:pPr>
    </w:p>
    <w:p w:rsidR="001A3011" w:rsidRPr="001A3011" w:rsidRDefault="001A3011" w:rsidP="001A3011">
      <w:pPr>
        <w:widowControl w:val="0"/>
        <w:autoSpaceDE w:val="0"/>
        <w:autoSpaceDN w:val="0"/>
        <w:spacing w:after="0" w:line="240" w:lineRule="auto"/>
        <w:jc w:val="center"/>
        <w:outlineLvl w:val="1"/>
        <w:rPr>
          <w:rFonts w:ascii="Times New Roman" w:eastAsia="Times New Roman" w:hAnsi="Times New Roman" w:cs="Times New Roman"/>
          <w:b/>
          <w:sz w:val="28"/>
          <w:szCs w:val="28"/>
          <w:lang w:eastAsia="ru-RU"/>
        </w:rPr>
      </w:pPr>
      <w:r w:rsidRPr="001A3011">
        <w:rPr>
          <w:rFonts w:ascii="Times New Roman" w:eastAsia="Times New Roman" w:hAnsi="Times New Roman" w:cs="Times New Roman"/>
          <w:b/>
          <w:sz w:val="28"/>
          <w:szCs w:val="28"/>
          <w:lang w:val="en-US" w:eastAsia="ru-RU"/>
        </w:rPr>
        <w:t>V</w:t>
      </w:r>
      <w:r w:rsidRPr="001A3011">
        <w:rPr>
          <w:rFonts w:ascii="Times New Roman" w:eastAsia="Times New Roman" w:hAnsi="Times New Roman" w:cs="Times New Roman"/>
          <w:b/>
          <w:sz w:val="28"/>
          <w:szCs w:val="28"/>
          <w:lang w:eastAsia="ru-RU"/>
        </w:rPr>
        <w:t xml:space="preserve">. Досудебный (внесудебный) порядок обжалования решений и действий (бездействия) органа, предоставляющего муниципальную услугу, </w:t>
      </w:r>
    </w:p>
    <w:p w:rsidR="001A3011" w:rsidRPr="001A3011" w:rsidRDefault="001A3011" w:rsidP="001A3011">
      <w:pPr>
        <w:widowControl w:val="0"/>
        <w:autoSpaceDE w:val="0"/>
        <w:autoSpaceDN w:val="0"/>
        <w:spacing w:after="0" w:line="240" w:lineRule="auto"/>
        <w:jc w:val="center"/>
        <w:outlineLvl w:val="1"/>
        <w:rPr>
          <w:rFonts w:ascii="Times New Roman" w:eastAsia="Times New Roman" w:hAnsi="Times New Roman" w:cs="Times New Roman"/>
          <w:b/>
          <w:sz w:val="28"/>
          <w:szCs w:val="28"/>
          <w:lang w:eastAsia="ru-RU"/>
        </w:rPr>
      </w:pPr>
      <w:r w:rsidRPr="001A3011">
        <w:rPr>
          <w:rFonts w:ascii="Times New Roman" w:eastAsia="Times New Roman" w:hAnsi="Times New Roman" w:cs="Times New Roman"/>
          <w:b/>
          <w:sz w:val="28"/>
          <w:szCs w:val="28"/>
          <w:lang w:eastAsia="ru-RU"/>
        </w:rPr>
        <w:t>а также должностных лиц органа, предоставляющего муниципальную услугу, муниципальных служащих, многофункционального центра</w:t>
      </w:r>
      <w:r w:rsidRPr="001A3011">
        <w:rPr>
          <w:rFonts w:ascii="Times New Roman" w:eastAsia="Times New Roman" w:hAnsi="Times New Roman" w:cs="Times New Roman"/>
          <w:color w:val="000000"/>
          <w:sz w:val="28"/>
          <w:szCs w:val="28"/>
          <w:lang w:eastAsia="ru-RU"/>
        </w:rPr>
        <w:t xml:space="preserve"> </w:t>
      </w:r>
      <w:r w:rsidRPr="001A3011">
        <w:rPr>
          <w:rFonts w:ascii="Times New Roman" w:eastAsia="Times New Roman" w:hAnsi="Times New Roman" w:cs="Times New Roman"/>
          <w:b/>
          <w:sz w:val="28"/>
          <w:szCs w:val="28"/>
          <w:lang w:eastAsia="ru-RU"/>
        </w:rPr>
        <w:t>предоставления муниципальных услуг, работника многофункционального центра</w:t>
      </w:r>
      <w:r w:rsidRPr="001A3011">
        <w:rPr>
          <w:rFonts w:ascii="Times New Roman" w:eastAsia="Times New Roman" w:hAnsi="Times New Roman" w:cs="Times New Roman"/>
          <w:color w:val="000000"/>
          <w:sz w:val="28"/>
          <w:szCs w:val="28"/>
          <w:lang w:eastAsia="ru-RU"/>
        </w:rPr>
        <w:t xml:space="preserve"> </w:t>
      </w:r>
      <w:r w:rsidRPr="001A3011">
        <w:rPr>
          <w:rFonts w:ascii="Times New Roman" w:eastAsia="Times New Roman" w:hAnsi="Times New Roman" w:cs="Times New Roman"/>
          <w:b/>
          <w:sz w:val="28"/>
          <w:szCs w:val="28"/>
          <w:lang w:eastAsia="ru-RU"/>
        </w:rPr>
        <w:t>предоставления муниципальных услуг</w:t>
      </w:r>
    </w:p>
    <w:p w:rsidR="001A3011" w:rsidRPr="001A3011" w:rsidRDefault="001A3011" w:rsidP="001A3011">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5.2. 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в том числе являются:</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1) нарушение срока регистрации запроса заявителя о предоставлении муниципальной услуги, запроса, указанного в статье 15.1 Федерального закона от 27.07.2010 № 210-ФЗ;</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1A3011" w:rsidRPr="001A3011" w:rsidRDefault="001A3011" w:rsidP="001A3011">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для предоставления муниципальной услуги, у заявителя;</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Ленинградской области. В указанном случае досудебное (внесудебное) обжалование заявителем решений и действий </w:t>
      </w:r>
      <w:r w:rsidRPr="001A3011">
        <w:rPr>
          <w:rFonts w:ascii="Times New Roman" w:eastAsia="Times New Roman" w:hAnsi="Times New Roman" w:cs="Times New Roman"/>
          <w:sz w:val="28"/>
          <w:szCs w:val="28"/>
          <w:lang w:eastAsia="ru-RU"/>
        </w:rPr>
        <w:lastRenderedPageBreak/>
        <w:t>(бездействия) многофункционального центра, работника многофункционального центра возможно в случае, если на МФЦ, решения и действия (бездействие) которого обжалуются, возложена функция по предоставлению соответствующих государственных услуг в полном объеме в порядке, определенном частью 1.3 статьи 16 Федерального закона от 27.07.2010 № 210-ФЗ;</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многофункционального центра,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27.07.2010 № 210-ФЗ;</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8) нарушение срока или порядка выдачи документов по результатам предоставления муниципальной услуги;</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многофункционального центра,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 210-ФЗ.</w:t>
      </w:r>
    </w:p>
    <w:p w:rsidR="001A3011" w:rsidRPr="001A3011" w:rsidRDefault="001A3011" w:rsidP="001A3011">
      <w:pPr>
        <w:autoSpaceDE w:val="0"/>
        <w:autoSpaceDN w:val="0"/>
        <w:adjustRightInd w:val="0"/>
        <w:spacing w:after="0" w:line="240" w:lineRule="auto"/>
        <w:ind w:firstLine="567"/>
        <w:jc w:val="both"/>
        <w:rPr>
          <w:rFonts w:ascii="Times New Roman" w:eastAsia="Times New Roman" w:hAnsi="Times New Roman" w:cs="Times New Roman"/>
          <w:b/>
          <w:sz w:val="28"/>
          <w:szCs w:val="28"/>
          <w:lang w:eastAsia="ru-RU"/>
        </w:rPr>
      </w:pPr>
      <w:r w:rsidRPr="001A3011">
        <w:rPr>
          <w:rFonts w:ascii="Times New Roman" w:eastAsia="Times New Roman" w:hAnsi="Times New Roman" w:cs="Times New Roman"/>
          <w:sz w:val="28"/>
          <w:szCs w:val="28"/>
          <w:lang w:eastAsia="ru-RU"/>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за исключением случаев, предусмотренных пунктом 4 части 1 статьи 7 Федерального закона от 27.07.2010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w:t>
      </w:r>
      <w:r w:rsidRPr="001A3011">
        <w:rPr>
          <w:rFonts w:ascii="Times New Roman" w:eastAsia="Times New Roman" w:hAnsi="Times New Roman" w:cs="Times New Roman"/>
          <w:sz w:val="28"/>
          <w:szCs w:val="28"/>
          <w:lang w:eastAsia="ru-RU"/>
        </w:rPr>
        <w:lastRenderedPageBreak/>
        <w:t>муниципальных услуг в полном объеме в порядке, определенном частью 1.3 статьи 16 Федерального закона от 27.07.2010 № 210-ФЗ.</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5.3. Жалоба подается в письменной форме на бумажном носителе, в электронной форме в орган, предоставляющий муниципальную услугу, ГБУ ЛО «МФЦ» либо в Комитет экономического развития и инвестиционной деятельности Ленинградской области, являющийся учредителем ГБУ ЛО «МФЦ» (далее - учредитель ГБУ ЛО «МФЦ»).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ГБУ ЛО «МФЦ» подаются руководителю многофункционального центра. Жалобы на решения и действия (бездействие) ГБУ ЛО «МФЦ» подаются учредителю ГБУ ЛО «МФЦ».</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ЕПГУ либо ПГУ ЛО,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ЕПГУ либо ПГУ ЛО, а также может быть принята при личном приеме заявителя. </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xml:space="preserve">5.4. Основанием для начала процедуры досудебного (внесудебного) обжалования является подача заявителем жалобы, соответствующей требованиям </w:t>
      </w:r>
      <w:hyperlink r:id="rId17" w:history="1">
        <w:r w:rsidRPr="001A3011">
          <w:rPr>
            <w:rFonts w:ascii="Times New Roman" w:hAnsi="Times New Roman" w:cs="Times New Roman"/>
            <w:u w:val="single"/>
            <w:lang w:eastAsia="ru-RU"/>
          </w:rPr>
          <w:t>части 5 статьи 11.2</w:t>
        </w:r>
      </w:hyperlink>
      <w:r w:rsidRPr="001A3011">
        <w:rPr>
          <w:rFonts w:ascii="Times New Roman" w:eastAsia="Times New Roman" w:hAnsi="Times New Roman" w:cs="Times New Roman"/>
          <w:sz w:val="28"/>
          <w:szCs w:val="28"/>
          <w:lang w:eastAsia="ru-RU"/>
        </w:rPr>
        <w:t xml:space="preserve"> Федерального закона № 210-ФЗ.</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В письменной жалобе в обязательном порядке указываются:</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руководителя и (или) работника, решения и действия (бездействие) которых обжалуются;</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фамилия,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xml:space="preserve">-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w:t>
      </w:r>
      <w:r w:rsidRPr="001A3011">
        <w:rPr>
          <w:rFonts w:ascii="Times New Roman" w:eastAsia="Times New Roman" w:hAnsi="Times New Roman" w:cs="Times New Roman"/>
          <w:sz w:val="28"/>
          <w:szCs w:val="28"/>
          <w:lang w:eastAsia="ru-RU"/>
        </w:rPr>
        <w:lastRenderedPageBreak/>
        <w:t>филиала, отдела, удаленного рабочего места ГБУ ЛО «МФЦ», его работника;</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филиала, отдела, удаленного рабочего места ГБУ ЛО «МФЦ», его работника. Заявителем могут быть представлены документы (при наличии), подтверждающие доводы заявителя, либо их копии.</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xml:space="preserve">5.5. Заявитель имеет право на получение информации и документов, необходимых для составления и обоснования жалобы, в случаях, установленных </w:t>
      </w:r>
      <w:hyperlink r:id="rId18" w:history="1">
        <w:r w:rsidRPr="001A3011">
          <w:rPr>
            <w:rFonts w:ascii="Times New Roman" w:hAnsi="Times New Roman" w:cs="Times New Roman"/>
            <w:u w:val="single"/>
            <w:lang w:eastAsia="ru-RU"/>
          </w:rPr>
          <w:t>статьей 11.1</w:t>
        </w:r>
      </w:hyperlink>
      <w:r w:rsidRPr="001A3011">
        <w:rPr>
          <w:rFonts w:ascii="Times New Roman" w:eastAsia="Times New Roman" w:hAnsi="Times New Roman" w:cs="Times New Roman"/>
          <w:sz w:val="28"/>
          <w:szCs w:val="28"/>
          <w:lang w:eastAsia="ru-RU"/>
        </w:rPr>
        <w:t xml:space="preserve">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сведений, составляющих государственную или иную охраняемую тайну.</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5.6. Жалоба, поступившая в орган, предоставляющий муниципальную услугу, ГБУ ЛО «МФЦ», учредителю ГБУ ЛО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ГБУ ЛО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5.7. По результатам рассмотрения жалобы принимается одно из следующих решений:</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государственной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2) в удовлетворении жалобы отказывается.</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A3011" w:rsidRPr="001A3011" w:rsidRDefault="001A3011" w:rsidP="001A3011">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1A3011" w:rsidRPr="001A3011" w:rsidRDefault="001A3011" w:rsidP="001A3011">
      <w:pPr>
        <w:spacing w:after="0" w:line="240" w:lineRule="auto"/>
        <w:jc w:val="both"/>
        <w:rPr>
          <w:rFonts w:ascii="Times New Roman" w:hAnsi="Times New Roman" w:cs="Times New Roman"/>
          <w:sz w:val="24"/>
          <w:szCs w:val="24"/>
          <w:lang w:eastAsia="ru-RU"/>
        </w:rPr>
      </w:pPr>
    </w:p>
    <w:p w:rsidR="001A3011" w:rsidRPr="001A3011" w:rsidRDefault="001A3011" w:rsidP="001A3011">
      <w:pPr>
        <w:autoSpaceDE w:val="0"/>
        <w:autoSpaceDN w:val="0"/>
        <w:adjustRightInd w:val="0"/>
        <w:spacing w:after="0" w:line="240" w:lineRule="auto"/>
        <w:ind w:firstLine="540"/>
        <w:jc w:val="center"/>
        <w:outlineLvl w:val="2"/>
        <w:rPr>
          <w:rFonts w:ascii="Times New Roman" w:hAnsi="Times New Roman" w:cs="Times New Roman"/>
          <w:b/>
          <w:bCs/>
          <w:caps/>
          <w:sz w:val="28"/>
          <w:szCs w:val="28"/>
        </w:rPr>
      </w:pPr>
      <w:r w:rsidRPr="001A3011">
        <w:rPr>
          <w:rFonts w:ascii="Times New Roman" w:hAnsi="Times New Roman" w:cs="Times New Roman"/>
          <w:b/>
          <w:bCs/>
          <w:caps/>
          <w:sz w:val="28"/>
          <w:szCs w:val="28"/>
          <w:lang w:val="en-US"/>
        </w:rPr>
        <w:t>vi</w:t>
      </w:r>
      <w:r w:rsidRPr="001A3011">
        <w:rPr>
          <w:rFonts w:ascii="Times New Roman" w:hAnsi="Times New Roman" w:cs="Times New Roman"/>
          <w:b/>
          <w:bCs/>
          <w:caps/>
          <w:sz w:val="28"/>
          <w:szCs w:val="28"/>
        </w:rPr>
        <w:t>. Особенности выполнения административных процедур в многофункциональных центрах предоставления муниципальных услуг</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rPr>
      </w:pP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t xml:space="preserve">6.1. Предоставление муниципальной услуги посредством МФЦ осуществляется в подразделениях ГБУ ЛО «МФЦ» при наличии вступившего в </w:t>
      </w:r>
      <w:r w:rsidRPr="001A3011">
        <w:rPr>
          <w:rFonts w:ascii="Times New Roman" w:hAnsi="Times New Roman" w:cs="Times New Roman"/>
          <w:sz w:val="28"/>
          <w:szCs w:val="28"/>
        </w:rPr>
        <w:lastRenderedPageBreak/>
        <w:t>силу соглашения о взаимодействии между ГБУ ЛО «МФЦ» и ОМСУ (далее – соглашение). Предоставление государственной услуги в иных МФЦ осуществляется при наличии вступившего в силу соглашения о взаимодействии между ГБУ ЛО «МФЦ» и иным МФЦ.</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t>6.2. В случае подачи документов в ОМСУ посредством МФЦ работник МФЦ, осуществляющий прием документов, представленных для получения муниципальной услуги, выполняет следующие действия:</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t xml:space="preserve">а) удостоверяет личность заявителя или личность и полномочия представителя заявителя - в случае обращения физического лица; </w:t>
      </w:r>
    </w:p>
    <w:p w:rsidR="001A3011" w:rsidRPr="001A3011" w:rsidRDefault="001A3011" w:rsidP="001A3011">
      <w:pPr>
        <w:autoSpaceDE w:val="0"/>
        <w:autoSpaceDN w:val="0"/>
        <w:adjustRightInd w:val="0"/>
        <w:spacing w:after="0" w:line="240" w:lineRule="auto"/>
        <w:ind w:firstLine="709"/>
        <w:jc w:val="both"/>
        <w:rPr>
          <w:rFonts w:ascii="Times New Roman" w:hAnsi="Times New Roman" w:cs="Times New Roman"/>
          <w:sz w:val="28"/>
          <w:szCs w:val="28"/>
        </w:rPr>
      </w:pPr>
      <w:r w:rsidRPr="001A3011">
        <w:rPr>
          <w:rFonts w:ascii="Times New Roman" w:hAnsi="Times New Roman" w:cs="Times New Roman"/>
          <w:sz w:val="28"/>
          <w:szCs w:val="28"/>
        </w:rPr>
        <w:t>б) определяет предмет обращения;</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t>в) проводит проверку правильности заполнения обращения;</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t>г) проводит проверку укомплектованности пакета документов;</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t>д) осуществляет сканирование представленных документов, формирует электронное дело,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государственной услугой;</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t>е) заверяет каждый документ дела своей электронной подписью (далее - ЭП);</w:t>
      </w:r>
    </w:p>
    <w:p w:rsidR="001A3011" w:rsidRPr="001A3011" w:rsidRDefault="001A3011" w:rsidP="001A3011">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ж) направляет копии документов и реестр документов в ОМСУ/Организацию:</w:t>
      </w:r>
    </w:p>
    <w:p w:rsidR="001A3011" w:rsidRPr="001A3011" w:rsidRDefault="001A3011" w:rsidP="001A3011">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в электронном виде (в составе пакетов электронных дел) в день обращения заявителя в МФЦ;</w:t>
      </w:r>
    </w:p>
    <w:p w:rsidR="001A3011" w:rsidRPr="001A3011" w:rsidRDefault="001A3011" w:rsidP="001A3011">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xml:space="preserve">- на бумажных носителях (в случае необходимости обязательного предоставления оригиналов документов) - в течение 3 рабочих дней со дня обращения заявителя в МФЦ посредством курьерской связи, с составлением описи передаваемых документов, с указанием даты, количества листов, фамилии, должности и подписанные уполномоченным специалистом МФЦ. </w:t>
      </w:r>
    </w:p>
    <w:p w:rsidR="001A3011" w:rsidRPr="001A3011" w:rsidRDefault="001A3011" w:rsidP="001A3011">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По окончании приема документов специалист МФЦ выдает заявителю расписку в приеме документов.</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t xml:space="preserve">6.2.1. При установлении работником МФЦ представление заявителем неполного комплекта документов, указанных в </w:t>
      </w:r>
      <w:hyperlink r:id="rId19" w:history="1">
        <w:r w:rsidRPr="001A3011">
          <w:rPr>
            <w:rFonts w:ascii="Times New Roman" w:hAnsi="Times New Roman" w:cs="Times New Roman"/>
            <w:u w:val="single"/>
          </w:rPr>
          <w:t>пункте 2.6</w:t>
        </w:r>
      </w:hyperlink>
      <w:r w:rsidRPr="001A3011">
        <w:rPr>
          <w:rFonts w:ascii="Times New Roman" w:hAnsi="Times New Roman" w:cs="Times New Roman"/>
          <w:sz w:val="28"/>
          <w:szCs w:val="28"/>
        </w:rPr>
        <w:t xml:space="preserve"> - 2.6.1 настоящего регламента, и наличие в пункте 2.9 настоящего регламента соответствующего основания для отказа в приеме документов, работник МФЦ выполняет в соответствии с настоящим регламентом следующие действия:</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t>сообщает заявителю, какие необходимые документы им не представлены;</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t>предлагает заявителю представить полный комплект необходимых документов, после чего вновь, обратиться за предоставлением государственной услуги;</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t>распечатывает расписку о предоставлении консультации с указанием перечня документов, которые необходимо заявителю представить для получения государственной услуги, и вручает ее заявителю.</w:t>
      </w:r>
    </w:p>
    <w:p w:rsidR="001A3011" w:rsidRPr="001A3011" w:rsidRDefault="001A3011" w:rsidP="001A3011">
      <w:pPr>
        <w:spacing w:after="0" w:line="240" w:lineRule="auto"/>
        <w:ind w:firstLine="709"/>
        <w:jc w:val="both"/>
        <w:rPr>
          <w:rFonts w:ascii="Times New Roman" w:eastAsia="Times New Roman" w:hAnsi="Times New Roman" w:cs="Times New Roman"/>
          <w:sz w:val="28"/>
          <w:szCs w:val="28"/>
          <w:lang w:eastAsia="ru-RU"/>
        </w:rPr>
      </w:pPr>
      <w:r w:rsidRPr="001A3011">
        <w:rPr>
          <w:rFonts w:ascii="Times New Roman" w:hAnsi="Times New Roman" w:cs="Times New Roman"/>
          <w:sz w:val="28"/>
          <w:szCs w:val="28"/>
        </w:rPr>
        <w:t xml:space="preserve">6.3. </w:t>
      </w:r>
      <w:r w:rsidRPr="001A3011">
        <w:rPr>
          <w:rFonts w:ascii="Times New Roman" w:eastAsia="Times New Roman" w:hAnsi="Times New Roman" w:cs="Times New Roman"/>
          <w:sz w:val="28"/>
          <w:szCs w:val="28"/>
          <w:lang w:eastAsia="ru-RU"/>
        </w:rPr>
        <w:t>При указании заявителем места получения ответа (результата предоставления муниципальной услуги) посредством МФЦ специалист ОМСУ/Организации, ответственное за выполнение административной процедуры, передает специалисту МФЦ для передачи в соответствующее МФЦ результат предоставления услуги для его последующей выдачи заявителю:</w:t>
      </w:r>
    </w:p>
    <w:p w:rsidR="001A3011" w:rsidRPr="001A3011" w:rsidRDefault="001A3011" w:rsidP="001A3011">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lastRenderedPageBreak/>
        <w:t>- в электронном виде в течение 1 рабочего дня со дня принятия решения о предоставлении (отказе в предоставлении) муниципальной услуги заявителю;</w:t>
      </w:r>
    </w:p>
    <w:p w:rsidR="001A3011" w:rsidRPr="001A3011" w:rsidRDefault="001A3011" w:rsidP="001A3011">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1A3011">
        <w:rPr>
          <w:rFonts w:ascii="Times New Roman" w:eastAsia="Times New Roman" w:hAnsi="Times New Roman" w:cs="Times New Roman"/>
          <w:sz w:val="28"/>
          <w:szCs w:val="28"/>
          <w:lang w:eastAsia="ru-RU"/>
        </w:rPr>
        <w:t>- на бумажном носителе - в срок не более 3 рабочих дней со дня принятия решения о предоставлении (отказе в предоставлении) муниципальной услуги заявителю, но не позднее двух рабочих дней до окончания срока предоставления услуги.</w:t>
      </w:r>
    </w:p>
    <w:p w:rsidR="001A3011" w:rsidRPr="001A3011" w:rsidRDefault="001A3011" w:rsidP="001A3011">
      <w:pPr>
        <w:autoSpaceDE w:val="0"/>
        <w:autoSpaceDN w:val="0"/>
        <w:adjustRightInd w:val="0"/>
        <w:spacing w:after="0" w:line="240" w:lineRule="auto"/>
        <w:ind w:firstLine="708"/>
        <w:jc w:val="both"/>
        <w:rPr>
          <w:rFonts w:ascii="Times New Roman" w:hAnsi="Times New Roman" w:cs="Times New Roman"/>
          <w:sz w:val="28"/>
          <w:szCs w:val="28"/>
        </w:rPr>
      </w:pPr>
      <w:r w:rsidRPr="001A3011">
        <w:rPr>
          <w:rFonts w:ascii="Times New Roman" w:hAnsi="Times New Roman" w:cs="Times New Roman"/>
          <w:sz w:val="28"/>
          <w:szCs w:val="28"/>
        </w:rPr>
        <w:t>Работник  МФЦ, ответственный за выдачу документов, полученных от ОМСУ по результатам рассмотрения представленных заявителем документов, не позднее двух дней с даты их получения от ОМСУ сообщает заявителю о принятом решении по телефону (с записью даты и времени телефонного звонка или посредством смс-информирования), а также о возможности получения документов в МФЦ.</w:t>
      </w:r>
    </w:p>
    <w:p w:rsidR="001A3011" w:rsidRPr="001A3011" w:rsidRDefault="001A3011" w:rsidP="001A3011">
      <w:pPr>
        <w:autoSpaceDE w:val="0"/>
        <w:autoSpaceDN w:val="0"/>
        <w:adjustRightInd w:val="0"/>
        <w:spacing w:after="0" w:line="240" w:lineRule="auto"/>
        <w:ind w:firstLine="708"/>
        <w:jc w:val="both"/>
        <w:outlineLvl w:val="0"/>
        <w:rPr>
          <w:rFonts w:ascii="Times New Roman" w:hAnsi="Times New Roman" w:cs="Times New Roman"/>
          <w:sz w:val="28"/>
          <w:szCs w:val="28"/>
        </w:rPr>
      </w:pPr>
      <w:r w:rsidRPr="001A3011">
        <w:rPr>
          <w:rFonts w:ascii="Times New Roman" w:hAnsi="Times New Roman" w:cs="Times New Roman"/>
          <w:sz w:val="28"/>
          <w:szCs w:val="28"/>
        </w:rPr>
        <w:t>6.4. При вводе безбумажного электронного документооборота административные процедуры регламентируются нормативным правовым актом Ленинградской области и (или) соглашением, устанавливающим порядок электронного (безбумажного) документооборота в сфере муниципальных услуг.</w:t>
      </w:r>
    </w:p>
    <w:p w:rsidR="001A3011" w:rsidRPr="001A3011" w:rsidRDefault="001A3011" w:rsidP="001A3011">
      <w:pPr>
        <w:autoSpaceDE w:val="0"/>
        <w:autoSpaceDN w:val="0"/>
        <w:adjustRightInd w:val="0"/>
        <w:ind w:firstLine="708"/>
        <w:jc w:val="both"/>
        <w:outlineLvl w:val="0"/>
        <w:rPr>
          <w:rFonts w:ascii="Times New Roman" w:hAnsi="Times New Roman" w:cs="Times New Roman"/>
          <w:sz w:val="28"/>
          <w:szCs w:val="28"/>
        </w:rPr>
      </w:pPr>
    </w:p>
    <w:p w:rsidR="001A3011" w:rsidRPr="001A3011" w:rsidRDefault="001A3011" w:rsidP="001A3011">
      <w:pPr>
        <w:autoSpaceDE w:val="0"/>
        <w:autoSpaceDN w:val="0"/>
        <w:adjustRightInd w:val="0"/>
        <w:ind w:firstLine="708"/>
        <w:jc w:val="both"/>
        <w:outlineLvl w:val="0"/>
        <w:rPr>
          <w:rFonts w:ascii="Times New Roman" w:hAnsi="Times New Roman" w:cs="Times New Roman"/>
          <w:sz w:val="28"/>
          <w:szCs w:val="28"/>
        </w:rPr>
      </w:pPr>
    </w:p>
    <w:p w:rsidR="001A3011" w:rsidRPr="001A3011" w:rsidRDefault="001A3011" w:rsidP="001A3011">
      <w:pPr>
        <w:autoSpaceDE w:val="0"/>
        <w:autoSpaceDN w:val="0"/>
        <w:adjustRightInd w:val="0"/>
        <w:ind w:firstLine="708"/>
        <w:jc w:val="both"/>
        <w:outlineLvl w:val="0"/>
        <w:rPr>
          <w:rFonts w:ascii="Times New Roman" w:hAnsi="Times New Roman" w:cs="Times New Roman"/>
          <w:sz w:val="28"/>
          <w:szCs w:val="28"/>
        </w:rPr>
      </w:pPr>
    </w:p>
    <w:p w:rsidR="001A3011" w:rsidRPr="001A3011" w:rsidRDefault="001A3011" w:rsidP="001A3011">
      <w:pPr>
        <w:spacing w:after="0" w:line="240" w:lineRule="auto"/>
        <w:rPr>
          <w:rFonts w:ascii="Times New Roman" w:hAnsi="Times New Roman" w:cs="Times New Roman"/>
          <w:sz w:val="28"/>
          <w:szCs w:val="28"/>
        </w:rPr>
      </w:pPr>
    </w:p>
    <w:p w:rsidR="001A3011" w:rsidRPr="001A3011" w:rsidRDefault="001A3011" w:rsidP="001A3011">
      <w:pPr>
        <w:spacing w:after="0" w:line="240" w:lineRule="auto"/>
        <w:rPr>
          <w:rFonts w:ascii="Times New Roman" w:hAnsi="Times New Roman" w:cs="Times New Roman"/>
          <w:sz w:val="28"/>
          <w:szCs w:val="28"/>
        </w:rPr>
      </w:pPr>
    </w:p>
    <w:p w:rsidR="001A3011" w:rsidRPr="001A3011" w:rsidRDefault="001A3011" w:rsidP="001A3011">
      <w:pPr>
        <w:spacing w:after="0" w:line="240" w:lineRule="auto"/>
        <w:rPr>
          <w:rFonts w:ascii="Times New Roman" w:hAnsi="Times New Roman" w:cs="Times New Roman"/>
          <w:sz w:val="28"/>
          <w:szCs w:val="28"/>
        </w:rPr>
      </w:pPr>
    </w:p>
    <w:p w:rsidR="001A3011" w:rsidRPr="001A3011" w:rsidRDefault="001A3011" w:rsidP="001A3011">
      <w:pPr>
        <w:spacing w:after="0" w:line="240" w:lineRule="auto"/>
        <w:rPr>
          <w:rFonts w:ascii="Times New Roman" w:hAnsi="Times New Roman" w:cs="Times New Roman"/>
          <w:sz w:val="28"/>
          <w:szCs w:val="28"/>
        </w:rPr>
      </w:pPr>
    </w:p>
    <w:p w:rsidR="001A3011" w:rsidRPr="001A3011" w:rsidRDefault="001A3011" w:rsidP="001A3011">
      <w:pPr>
        <w:spacing w:after="0" w:line="240" w:lineRule="auto"/>
        <w:rPr>
          <w:rFonts w:ascii="Times New Roman" w:hAnsi="Times New Roman" w:cs="Times New Roman"/>
          <w:sz w:val="28"/>
          <w:szCs w:val="28"/>
        </w:rPr>
      </w:pPr>
    </w:p>
    <w:p w:rsidR="001A3011" w:rsidRPr="001A3011" w:rsidRDefault="001A3011" w:rsidP="001A3011">
      <w:pPr>
        <w:spacing w:after="0" w:line="240" w:lineRule="auto"/>
        <w:rPr>
          <w:rFonts w:ascii="Times New Roman" w:hAnsi="Times New Roman" w:cs="Times New Roman"/>
          <w:sz w:val="28"/>
          <w:szCs w:val="28"/>
        </w:rPr>
      </w:pPr>
    </w:p>
    <w:p w:rsidR="001A3011" w:rsidRPr="001A3011" w:rsidRDefault="001A3011" w:rsidP="001A3011">
      <w:pPr>
        <w:spacing w:after="0" w:line="240" w:lineRule="auto"/>
        <w:rPr>
          <w:rFonts w:ascii="Times New Roman" w:hAnsi="Times New Roman" w:cs="Times New Roman"/>
          <w:sz w:val="28"/>
          <w:szCs w:val="28"/>
        </w:rPr>
      </w:pPr>
    </w:p>
    <w:p w:rsidR="001A3011" w:rsidRPr="001A3011" w:rsidRDefault="001A3011" w:rsidP="001A3011">
      <w:pPr>
        <w:spacing w:after="0" w:line="240" w:lineRule="auto"/>
        <w:rPr>
          <w:rFonts w:ascii="Times New Roman" w:hAnsi="Times New Roman" w:cs="Times New Roman"/>
          <w:sz w:val="28"/>
          <w:szCs w:val="28"/>
        </w:rPr>
      </w:pPr>
    </w:p>
    <w:p w:rsidR="001A3011" w:rsidRPr="001A3011" w:rsidRDefault="001A3011" w:rsidP="001A3011">
      <w:pPr>
        <w:spacing w:after="0" w:line="240" w:lineRule="auto"/>
        <w:rPr>
          <w:rFonts w:ascii="Times New Roman" w:hAnsi="Times New Roman" w:cs="Times New Roman"/>
          <w:sz w:val="28"/>
          <w:szCs w:val="28"/>
        </w:rPr>
      </w:pPr>
    </w:p>
    <w:p w:rsidR="001A3011" w:rsidRPr="001A3011" w:rsidRDefault="001A3011" w:rsidP="001A3011">
      <w:pPr>
        <w:spacing w:after="0" w:line="240" w:lineRule="auto"/>
        <w:rPr>
          <w:rFonts w:ascii="Times New Roman" w:hAnsi="Times New Roman" w:cs="Times New Roman"/>
          <w:sz w:val="28"/>
          <w:szCs w:val="28"/>
        </w:rPr>
      </w:pPr>
    </w:p>
    <w:p w:rsidR="001A3011" w:rsidRPr="001A3011" w:rsidRDefault="001A3011" w:rsidP="001A3011">
      <w:pPr>
        <w:spacing w:after="0" w:line="240" w:lineRule="auto"/>
        <w:rPr>
          <w:rFonts w:ascii="Times New Roman" w:hAnsi="Times New Roman" w:cs="Times New Roman"/>
          <w:sz w:val="28"/>
          <w:szCs w:val="28"/>
        </w:rPr>
      </w:pPr>
    </w:p>
    <w:p w:rsidR="001A3011" w:rsidRPr="001A3011" w:rsidRDefault="001A3011" w:rsidP="001A3011">
      <w:pPr>
        <w:spacing w:after="0" w:line="240" w:lineRule="auto"/>
        <w:rPr>
          <w:rFonts w:ascii="Times New Roman" w:hAnsi="Times New Roman" w:cs="Times New Roman"/>
          <w:sz w:val="28"/>
          <w:szCs w:val="28"/>
        </w:rPr>
      </w:pPr>
    </w:p>
    <w:p w:rsidR="001A3011" w:rsidRPr="001A3011" w:rsidRDefault="001A3011" w:rsidP="001A3011">
      <w:pPr>
        <w:spacing w:after="0" w:line="240" w:lineRule="auto"/>
        <w:rPr>
          <w:rFonts w:ascii="Times New Roman" w:hAnsi="Times New Roman" w:cs="Times New Roman"/>
          <w:sz w:val="24"/>
          <w:szCs w:val="24"/>
          <w:lang w:eastAsia="ru-RU"/>
        </w:rPr>
      </w:pPr>
    </w:p>
    <w:p w:rsidR="001A3011" w:rsidRPr="001A3011" w:rsidRDefault="001A3011" w:rsidP="001A3011">
      <w:pPr>
        <w:spacing w:after="0" w:line="240" w:lineRule="auto"/>
        <w:rPr>
          <w:rFonts w:ascii="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hAnsi="Times New Roman" w:cs="Times New Roman"/>
          <w:sz w:val="24"/>
          <w:szCs w:val="24"/>
          <w:lang w:eastAsia="ru-RU"/>
        </w:rPr>
      </w:pPr>
    </w:p>
    <w:p w:rsidR="001A3011" w:rsidRDefault="001A3011" w:rsidP="001A3011">
      <w:pPr>
        <w:spacing w:after="0" w:line="240" w:lineRule="auto"/>
        <w:jc w:val="right"/>
        <w:rPr>
          <w:rFonts w:ascii="Times New Roman" w:hAnsi="Times New Roman" w:cs="Times New Roman"/>
          <w:sz w:val="24"/>
          <w:szCs w:val="24"/>
          <w:lang w:eastAsia="ru-RU"/>
        </w:rPr>
      </w:pPr>
    </w:p>
    <w:p w:rsidR="009C22C0" w:rsidRDefault="009C22C0" w:rsidP="001A3011">
      <w:pPr>
        <w:spacing w:after="0" w:line="240" w:lineRule="auto"/>
        <w:jc w:val="right"/>
        <w:rPr>
          <w:rFonts w:ascii="Times New Roman" w:hAnsi="Times New Roman" w:cs="Times New Roman"/>
          <w:sz w:val="24"/>
          <w:szCs w:val="24"/>
          <w:lang w:eastAsia="ru-RU"/>
        </w:rPr>
      </w:pPr>
    </w:p>
    <w:p w:rsidR="009C22C0" w:rsidRPr="001A3011" w:rsidRDefault="009C22C0" w:rsidP="001A3011">
      <w:pPr>
        <w:spacing w:after="0" w:line="240" w:lineRule="auto"/>
        <w:jc w:val="right"/>
        <w:rPr>
          <w:rFonts w:ascii="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hAnsi="Times New Roman" w:cs="Times New Roman"/>
          <w:sz w:val="24"/>
          <w:szCs w:val="24"/>
          <w:lang w:eastAsia="ru-RU"/>
        </w:rPr>
      </w:pPr>
      <w:r w:rsidRPr="001A3011">
        <w:rPr>
          <w:rFonts w:ascii="Times New Roman" w:hAnsi="Times New Roman" w:cs="Times New Roman"/>
          <w:sz w:val="24"/>
          <w:szCs w:val="24"/>
          <w:lang w:eastAsia="ru-RU"/>
        </w:rPr>
        <w:lastRenderedPageBreak/>
        <w:t xml:space="preserve">ПРИЛОЖЕНИЕ № </w:t>
      </w:r>
      <w:r w:rsidRPr="001A3011">
        <w:rPr>
          <w:rFonts w:ascii="Times New Roman" w:hAnsi="Times New Roman" w:cs="Times New Roman"/>
          <w:sz w:val="24"/>
          <w:szCs w:val="24"/>
        </w:rPr>
        <w:t>1</w:t>
      </w:r>
    </w:p>
    <w:p w:rsidR="001A3011" w:rsidRPr="001A3011" w:rsidRDefault="001A3011" w:rsidP="001A3011">
      <w:pPr>
        <w:spacing w:after="0" w:line="240" w:lineRule="auto"/>
        <w:ind w:firstLine="4860"/>
        <w:jc w:val="right"/>
        <w:rPr>
          <w:rFonts w:ascii="Times New Roman" w:hAnsi="Times New Roman" w:cs="Times New Roman"/>
          <w:sz w:val="24"/>
          <w:szCs w:val="24"/>
          <w:lang w:eastAsia="ru-RU"/>
        </w:rPr>
      </w:pPr>
      <w:r w:rsidRPr="001A3011">
        <w:rPr>
          <w:rFonts w:ascii="Times New Roman" w:hAnsi="Times New Roman" w:cs="Times New Roman"/>
          <w:sz w:val="24"/>
          <w:szCs w:val="24"/>
          <w:lang w:eastAsia="ru-RU"/>
        </w:rPr>
        <w:t>к административному регламенту</w:t>
      </w:r>
    </w:p>
    <w:p w:rsidR="001A3011" w:rsidRPr="001A3011" w:rsidRDefault="001A3011" w:rsidP="001A3011">
      <w:pPr>
        <w:spacing w:after="0" w:line="240" w:lineRule="auto"/>
        <w:ind w:firstLine="4860"/>
        <w:jc w:val="right"/>
        <w:rPr>
          <w:rFonts w:ascii="Times New Roman" w:hAnsi="Times New Roman" w:cs="Times New Roman"/>
          <w:sz w:val="24"/>
          <w:szCs w:val="24"/>
          <w:lang w:eastAsia="ru-RU"/>
        </w:rPr>
      </w:pPr>
    </w:p>
    <w:p w:rsidR="001A3011" w:rsidRPr="001A3011" w:rsidRDefault="001A3011" w:rsidP="001A3011">
      <w:pPr>
        <w:autoSpaceDE w:val="0"/>
        <w:autoSpaceDN w:val="0"/>
        <w:spacing w:after="0" w:line="240" w:lineRule="auto"/>
        <w:ind w:left="4536"/>
        <w:jc w:val="both"/>
        <w:rPr>
          <w:rFonts w:ascii="Times New Roman" w:hAnsi="Times New Roman" w:cs="Times New Roman"/>
          <w:sz w:val="24"/>
          <w:szCs w:val="24"/>
          <w:lang w:eastAsia="ru-RU"/>
        </w:rPr>
      </w:pPr>
      <w:r w:rsidRPr="001A3011">
        <w:rPr>
          <w:rFonts w:ascii="Times New Roman" w:hAnsi="Times New Roman" w:cs="Times New Roman"/>
          <w:sz w:val="24"/>
          <w:szCs w:val="24"/>
          <w:lang w:eastAsia="ru-RU"/>
        </w:rPr>
        <w:t>Главе муниципального образования</w:t>
      </w:r>
    </w:p>
    <w:p w:rsidR="001A3011" w:rsidRPr="001A3011" w:rsidRDefault="001A3011" w:rsidP="001A3011">
      <w:pPr>
        <w:autoSpaceDE w:val="0"/>
        <w:autoSpaceDN w:val="0"/>
        <w:spacing w:after="0" w:line="240" w:lineRule="auto"/>
        <w:ind w:left="4536"/>
        <w:rPr>
          <w:rFonts w:ascii="Times New Roman" w:hAnsi="Times New Roman" w:cs="Times New Roman"/>
          <w:sz w:val="24"/>
          <w:szCs w:val="24"/>
          <w:lang w:eastAsia="ru-RU"/>
        </w:rPr>
      </w:pPr>
    </w:p>
    <w:p w:rsidR="001A3011" w:rsidRPr="001A3011" w:rsidRDefault="009C22C0" w:rsidP="001A3011">
      <w:pPr>
        <w:pBdr>
          <w:top w:val="single" w:sz="4" w:space="1" w:color="auto"/>
        </w:pBdr>
        <w:autoSpaceDE w:val="0"/>
        <w:autoSpaceDN w:val="0"/>
        <w:spacing w:after="0" w:line="240" w:lineRule="auto"/>
        <w:ind w:left="4536"/>
        <w:rPr>
          <w:rFonts w:ascii="Times New Roman" w:hAnsi="Times New Roman" w:cs="Times New Roman"/>
          <w:sz w:val="24"/>
          <w:szCs w:val="24"/>
          <w:lang w:eastAsia="ru-RU"/>
        </w:rPr>
      </w:pPr>
      <w:r w:rsidRPr="009C22C0">
        <w:rPr>
          <w:rFonts w:ascii="Times New Roman" w:hAnsi="Times New Roman" w:cs="Times New Roman"/>
          <w:sz w:val="24"/>
          <w:szCs w:val="24"/>
          <w:lang w:eastAsia="ru-RU"/>
        </w:rPr>
        <w:t>Лисинского сельского поселения Тосненского района</w:t>
      </w:r>
    </w:p>
    <w:p w:rsidR="001A3011" w:rsidRPr="001A3011" w:rsidRDefault="001A3011" w:rsidP="001A3011">
      <w:pPr>
        <w:tabs>
          <w:tab w:val="left" w:pos="4820"/>
        </w:tabs>
        <w:autoSpaceDE w:val="0"/>
        <w:autoSpaceDN w:val="0"/>
        <w:spacing w:after="0" w:line="240" w:lineRule="auto"/>
        <w:ind w:left="4536"/>
        <w:rPr>
          <w:rFonts w:ascii="Times New Roman" w:hAnsi="Times New Roman" w:cs="Times New Roman"/>
          <w:sz w:val="24"/>
          <w:szCs w:val="24"/>
        </w:rPr>
      </w:pPr>
      <w:r w:rsidRPr="001A3011">
        <w:rPr>
          <w:rFonts w:ascii="Times New Roman" w:hAnsi="Times New Roman" w:cs="Times New Roman"/>
          <w:sz w:val="24"/>
          <w:szCs w:val="24"/>
        </w:rPr>
        <w:t xml:space="preserve">от заявителя ________________________________________  </w:t>
      </w:r>
    </w:p>
    <w:p w:rsidR="001A3011" w:rsidRPr="001A3011" w:rsidRDefault="001A3011" w:rsidP="001A3011">
      <w:pPr>
        <w:tabs>
          <w:tab w:val="left" w:pos="4820"/>
        </w:tabs>
        <w:autoSpaceDE w:val="0"/>
        <w:autoSpaceDN w:val="0"/>
        <w:spacing w:after="0" w:line="240" w:lineRule="auto"/>
        <w:ind w:left="4536"/>
        <w:rPr>
          <w:rFonts w:ascii="Times New Roman" w:hAnsi="Times New Roman" w:cs="Times New Roman"/>
          <w:sz w:val="24"/>
          <w:szCs w:val="24"/>
          <w:lang w:eastAsia="ru-RU"/>
        </w:rPr>
      </w:pPr>
      <w:r w:rsidRPr="001A3011">
        <w:rPr>
          <w:rFonts w:ascii="Times New Roman" w:hAnsi="Times New Roman" w:cs="Times New Roman"/>
          <w:sz w:val="24"/>
          <w:szCs w:val="24"/>
        </w:rPr>
        <w:t xml:space="preserve">   </w:t>
      </w:r>
      <w:r w:rsidRPr="001A3011">
        <w:rPr>
          <w:rFonts w:ascii="Times New Roman" w:hAnsi="Times New Roman" w:cs="Times New Roman"/>
          <w:i/>
          <w:sz w:val="24"/>
          <w:szCs w:val="24"/>
          <w:vertAlign w:val="superscript"/>
        </w:rPr>
        <w:t xml:space="preserve">фамилия, имя,  отчество, дата рождения  заполняется заявителем </w:t>
      </w:r>
    </w:p>
    <w:p w:rsidR="001A3011" w:rsidRPr="001A3011" w:rsidRDefault="001A3011" w:rsidP="001A3011">
      <w:pPr>
        <w:pBdr>
          <w:top w:val="single" w:sz="4" w:space="1" w:color="auto"/>
        </w:pBdr>
        <w:autoSpaceDE w:val="0"/>
        <w:autoSpaceDN w:val="0"/>
        <w:spacing w:after="0" w:line="240" w:lineRule="auto"/>
        <w:ind w:left="4536"/>
        <w:rPr>
          <w:rFonts w:ascii="Times New Roman" w:hAnsi="Times New Roman" w:cs="Times New Roman"/>
          <w:sz w:val="24"/>
          <w:szCs w:val="24"/>
          <w:lang w:eastAsia="ru-RU"/>
        </w:rPr>
      </w:pPr>
    </w:p>
    <w:p w:rsidR="001A3011" w:rsidRPr="001A3011" w:rsidRDefault="001A3011" w:rsidP="001A3011">
      <w:pPr>
        <w:tabs>
          <w:tab w:val="left" w:pos="5529"/>
        </w:tabs>
        <w:autoSpaceDE w:val="0"/>
        <w:autoSpaceDN w:val="0"/>
        <w:spacing w:after="0" w:line="240" w:lineRule="auto"/>
        <w:ind w:left="4536"/>
        <w:rPr>
          <w:rFonts w:ascii="Times New Roman" w:hAnsi="Times New Roman" w:cs="Times New Roman"/>
          <w:sz w:val="24"/>
          <w:szCs w:val="24"/>
        </w:rPr>
      </w:pPr>
      <w:r w:rsidRPr="001A3011">
        <w:rPr>
          <w:rFonts w:ascii="Times New Roman" w:hAnsi="Times New Roman" w:cs="Times New Roman"/>
          <w:sz w:val="24"/>
          <w:szCs w:val="24"/>
        </w:rPr>
        <w:t>от представителя заявителя</w:t>
      </w:r>
      <w:r w:rsidRPr="001A3011">
        <w:rPr>
          <w:rFonts w:ascii="Times New Roman" w:hAnsi="Times New Roman" w:cs="Times New Roman"/>
          <w:sz w:val="24"/>
          <w:szCs w:val="24"/>
        </w:rPr>
        <w:softHyphen/>
        <w:t>________________________________________</w:t>
      </w:r>
    </w:p>
    <w:p w:rsidR="001A3011" w:rsidRPr="001A3011" w:rsidRDefault="001A3011" w:rsidP="001A3011">
      <w:pPr>
        <w:tabs>
          <w:tab w:val="left" w:pos="5529"/>
        </w:tabs>
        <w:autoSpaceDE w:val="0"/>
        <w:autoSpaceDN w:val="0"/>
        <w:spacing w:after="0" w:line="240" w:lineRule="auto"/>
        <w:ind w:left="4536"/>
        <w:rPr>
          <w:rFonts w:ascii="Times New Roman" w:hAnsi="Times New Roman" w:cs="Times New Roman"/>
          <w:sz w:val="24"/>
          <w:szCs w:val="24"/>
        </w:rPr>
      </w:pPr>
      <w:r w:rsidRPr="001A3011">
        <w:rPr>
          <w:rFonts w:ascii="Times New Roman" w:hAnsi="Times New Roman" w:cs="Times New Roman"/>
          <w:sz w:val="24"/>
          <w:szCs w:val="24"/>
        </w:rPr>
        <w:t>________________________________________</w:t>
      </w:r>
    </w:p>
    <w:p w:rsidR="001A3011" w:rsidRPr="001A3011" w:rsidRDefault="001A3011" w:rsidP="001A3011">
      <w:pPr>
        <w:tabs>
          <w:tab w:val="left" w:pos="4820"/>
        </w:tabs>
        <w:autoSpaceDE w:val="0"/>
        <w:autoSpaceDN w:val="0"/>
        <w:spacing w:after="0" w:line="240" w:lineRule="auto"/>
        <w:ind w:left="4536"/>
        <w:jc w:val="center"/>
        <w:rPr>
          <w:rFonts w:ascii="Times New Roman" w:hAnsi="Times New Roman" w:cs="Times New Roman"/>
          <w:sz w:val="24"/>
          <w:szCs w:val="24"/>
        </w:rPr>
      </w:pPr>
      <w:r w:rsidRPr="001A3011">
        <w:rPr>
          <w:rFonts w:ascii="Times New Roman" w:hAnsi="Times New Roman" w:cs="Times New Roman"/>
          <w:i/>
          <w:sz w:val="24"/>
          <w:szCs w:val="24"/>
          <w:vertAlign w:val="superscript"/>
        </w:rPr>
        <w:t>фамилия, имя,  отчество, дата рождения  заполняется представителем заявителя от имени заявителя</w:t>
      </w:r>
    </w:p>
    <w:p w:rsidR="001A3011" w:rsidRPr="001A3011" w:rsidRDefault="001A3011" w:rsidP="001A3011">
      <w:pPr>
        <w:tabs>
          <w:tab w:val="left" w:pos="5529"/>
        </w:tabs>
        <w:autoSpaceDE w:val="0"/>
        <w:autoSpaceDN w:val="0"/>
        <w:spacing w:after="0" w:line="240" w:lineRule="auto"/>
        <w:ind w:left="4536"/>
        <w:rPr>
          <w:rFonts w:ascii="Times New Roman" w:hAnsi="Times New Roman" w:cs="Times New Roman"/>
          <w:sz w:val="24"/>
          <w:szCs w:val="24"/>
          <w:lang w:eastAsia="ru-RU"/>
        </w:rPr>
      </w:pPr>
      <w:r w:rsidRPr="001A3011">
        <w:rPr>
          <w:rFonts w:ascii="Times New Roman" w:hAnsi="Times New Roman" w:cs="Times New Roman"/>
          <w:sz w:val="24"/>
          <w:szCs w:val="24"/>
        </w:rPr>
        <w:t>Адрес постоянного места жительства заявителя</w:t>
      </w:r>
      <w:r w:rsidRPr="001A3011">
        <w:rPr>
          <w:rFonts w:ascii="Times New Roman" w:hAnsi="Times New Roman" w:cs="Times New Roman"/>
          <w:sz w:val="24"/>
          <w:szCs w:val="24"/>
          <w:lang w:eastAsia="ru-RU"/>
        </w:rPr>
        <w:t>:</w:t>
      </w:r>
    </w:p>
    <w:p w:rsidR="001A3011" w:rsidRPr="001A3011" w:rsidRDefault="001A3011" w:rsidP="001A3011">
      <w:pPr>
        <w:autoSpaceDE w:val="0"/>
        <w:autoSpaceDN w:val="0"/>
        <w:spacing w:after="0" w:line="240" w:lineRule="auto"/>
        <w:ind w:left="4536"/>
        <w:rPr>
          <w:rFonts w:ascii="Times New Roman" w:hAnsi="Times New Roman" w:cs="Times New Roman"/>
          <w:sz w:val="24"/>
          <w:szCs w:val="24"/>
          <w:lang w:eastAsia="ru-RU"/>
        </w:rPr>
      </w:pPr>
    </w:p>
    <w:p w:rsidR="001A3011" w:rsidRPr="001A3011" w:rsidRDefault="001A3011" w:rsidP="001A3011">
      <w:pPr>
        <w:pBdr>
          <w:top w:val="single" w:sz="4" w:space="1" w:color="auto"/>
        </w:pBdr>
        <w:autoSpaceDE w:val="0"/>
        <w:autoSpaceDN w:val="0"/>
        <w:spacing w:after="0" w:line="240" w:lineRule="auto"/>
        <w:ind w:left="4536" w:right="57"/>
        <w:rPr>
          <w:rFonts w:ascii="Times New Roman" w:hAnsi="Times New Roman" w:cs="Times New Roman"/>
          <w:sz w:val="24"/>
          <w:szCs w:val="24"/>
          <w:lang w:eastAsia="ru-RU"/>
        </w:rPr>
      </w:pPr>
    </w:p>
    <w:p w:rsidR="001A3011" w:rsidRPr="001A3011" w:rsidRDefault="001A3011" w:rsidP="001A3011">
      <w:pPr>
        <w:tabs>
          <w:tab w:val="left" w:pos="5529"/>
        </w:tabs>
        <w:autoSpaceDE w:val="0"/>
        <w:autoSpaceDN w:val="0"/>
        <w:spacing w:after="0" w:line="240" w:lineRule="auto"/>
        <w:ind w:left="4536"/>
        <w:rPr>
          <w:rFonts w:ascii="Times New Roman" w:hAnsi="Times New Roman" w:cs="Times New Roman"/>
          <w:sz w:val="24"/>
          <w:szCs w:val="24"/>
          <w:lang w:eastAsia="ru-RU"/>
        </w:rPr>
      </w:pPr>
      <w:r w:rsidRPr="001A3011">
        <w:rPr>
          <w:rFonts w:ascii="Times New Roman" w:hAnsi="Times New Roman" w:cs="Times New Roman"/>
          <w:sz w:val="24"/>
          <w:szCs w:val="24"/>
          <w:lang w:eastAsia="ru-RU"/>
        </w:rPr>
        <w:t>телефон</w:t>
      </w:r>
      <w:r w:rsidRPr="001A3011">
        <w:rPr>
          <w:rFonts w:ascii="Times New Roman" w:hAnsi="Times New Roman" w:cs="Times New Roman"/>
          <w:sz w:val="24"/>
          <w:szCs w:val="24"/>
          <w:lang w:eastAsia="ru-RU"/>
        </w:rPr>
        <w:tab/>
      </w:r>
    </w:p>
    <w:p w:rsidR="001A3011" w:rsidRPr="001A3011" w:rsidRDefault="001A3011" w:rsidP="001A3011">
      <w:pPr>
        <w:autoSpaceDE w:val="0"/>
        <w:autoSpaceDN w:val="0"/>
        <w:rPr>
          <w:rFonts w:ascii="Times New Roman" w:hAnsi="Times New Roman" w:cs="Times New Roman"/>
          <w:sz w:val="24"/>
          <w:szCs w:val="24"/>
          <w:lang w:eastAsia="ru-RU"/>
        </w:rPr>
      </w:pPr>
    </w:p>
    <w:p w:rsidR="001A3011" w:rsidRPr="009C22C0" w:rsidRDefault="001A3011" w:rsidP="001A3011">
      <w:pPr>
        <w:autoSpaceDE w:val="0"/>
        <w:autoSpaceDN w:val="0"/>
        <w:jc w:val="center"/>
        <w:rPr>
          <w:rFonts w:ascii="Times New Roman" w:hAnsi="Times New Roman" w:cs="Times New Roman"/>
          <w:sz w:val="24"/>
          <w:szCs w:val="24"/>
        </w:rPr>
      </w:pPr>
      <w:r w:rsidRPr="009C22C0">
        <w:rPr>
          <w:rFonts w:ascii="Times New Roman" w:hAnsi="Times New Roman" w:cs="Times New Roman"/>
          <w:sz w:val="24"/>
          <w:szCs w:val="24"/>
          <w:lang w:eastAsia="ru-RU"/>
        </w:rPr>
        <w:t>Заявление</w:t>
      </w:r>
      <w:r w:rsidRPr="009C22C0">
        <w:rPr>
          <w:rFonts w:ascii="Times New Roman" w:hAnsi="Times New Roman" w:cs="Times New Roman"/>
          <w:sz w:val="24"/>
          <w:szCs w:val="24"/>
          <w:lang w:eastAsia="ru-RU"/>
        </w:rPr>
        <w:br/>
        <w:t>о принятии на учет граждан в качестве нуждающихся в жилых помещениях,</w:t>
      </w:r>
      <w:r w:rsidRPr="009C22C0">
        <w:rPr>
          <w:rFonts w:ascii="Times New Roman" w:hAnsi="Times New Roman" w:cs="Times New Roman"/>
          <w:sz w:val="24"/>
          <w:szCs w:val="24"/>
          <w:lang w:eastAsia="ru-RU"/>
        </w:rPr>
        <w:br/>
        <w:t>предоставляемых по договорам социального найма</w:t>
      </w:r>
    </w:p>
    <w:p w:rsidR="001A3011" w:rsidRPr="009C22C0" w:rsidRDefault="001A3011" w:rsidP="001A3011">
      <w:pPr>
        <w:autoSpaceDE w:val="0"/>
        <w:autoSpaceDN w:val="0"/>
        <w:adjustRightInd w:val="0"/>
        <w:jc w:val="both"/>
        <w:rPr>
          <w:rFonts w:ascii="Times New Roman" w:hAnsi="Times New Roman" w:cs="Times New Roman"/>
          <w:sz w:val="20"/>
          <w:szCs w:val="20"/>
        </w:rPr>
      </w:pPr>
    </w:p>
    <w:p w:rsidR="001A3011" w:rsidRPr="009C22C0" w:rsidRDefault="001A3011" w:rsidP="001A3011">
      <w:pPr>
        <w:autoSpaceDE w:val="0"/>
        <w:autoSpaceDN w:val="0"/>
        <w:adjustRightInd w:val="0"/>
        <w:jc w:val="both"/>
        <w:rPr>
          <w:rFonts w:ascii="Times New Roman" w:hAnsi="Times New Roman" w:cs="Times New Roman"/>
          <w:sz w:val="24"/>
          <w:szCs w:val="24"/>
        </w:rPr>
      </w:pPr>
      <w:r w:rsidRPr="009C22C0">
        <w:rPr>
          <w:rFonts w:ascii="Times New Roman" w:hAnsi="Times New Roman" w:cs="Times New Roman"/>
          <w:sz w:val="24"/>
          <w:szCs w:val="24"/>
        </w:rPr>
        <w:t>Сведения о представителе заявителя при подаче документов представителем заявителя:</w:t>
      </w:r>
    </w:p>
    <w:tbl>
      <w:tblPr>
        <w:tblW w:w="4828" w:type="pct"/>
        <w:tblCellMar>
          <w:top w:w="102" w:type="dxa"/>
          <w:left w:w="62" w:type="dxa"/>
          <w:bottom w:w="102" w:type="dxa"/>
          <w:right w:w="62" w:type="dxa"/>
        </w:tblCellMar>
        <w:tblLook w:val="04A0" w:firstRow="1" w:lastRow="0" w:firstColumn="1" w:lastColumn="0" w:noHBand="0" w:noVBand="1"/>
      </w:tblPr>
      <w:tblGrid>
        <w:gridCol w:w="3446"/>
        <w:gridCol w:w="3525"/>
        <w:gridCol w:w="2948"/>
      </w:tblGrid>
      <w:tr w:rsidR="001A3011" w:rsidRPr="009C22C0" w:rsidTr="001A3011">
        <w:tc>
          <w:tcPr>
            <w:tcW w:w="1737" w:type="pct"/>
            <w:vMerge w:val="restart"/>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autoSpaceDN w:val="0"/>
              <w:adjustRightInd w:val="0"/>
              <w:spacing w:after="0" w:line="240" w:lineRule="auto"/>
              <w:rPr>
                <w:rFonts w:ascii="Arial" w:hAnsi="Arial" w:cs="Arial"/>
                <w:sz w:val="20"/>
                <w:szCs w:val="20"/>
                <w:lang w:eastAsia="ru-RU"/>
              </w:rPr>
            </w:pPr>
            <w:r w:rsidRPr="009C22C0">
              <w:rPr>
                <w:rFonts w:ascii="Times New Roman" w:hAnsi="Times New Roman" w:cs="Times New Roman"/>
              </w:rPr>
              <w:t>Паспорт РФ</w:t>
            </w:r>
            <w:r w:rsidRPr="009C22C0">
              <w:rPr>
                <w:rFonts w:ascii="Arial" w:hAnsi="Arial" w:cs="Arial"/>
                <w:sz w:val="20"/>
                <w:szCs w:val="20"/>
                <w:lang w:eastAsia="ru-RU"/>
              </w:rPr>
              <w:t xml:space="preserve"> &lt;1&gt;</w:t>
            </w:r>
          </w:p>
          <w:p w:rsidR="001A3011" w:rsidRPr="009C22C0" w:rsidRDefault="001A3011" w:rsidP="001A3011">
            <w:pPr>
              <w:autoSpaceDE w:val="0"/>
              <w:autoSpaceDN w:val="0"/>
              <w:adjustRightInd w:val="0"/>
              <w:spacing w:after="0" w:line="240" w:lineRule="auto"/>
              <w:jc w:val="both"/>
              <w:rPr>
                <w:rFonts w:ascii="Times New Roman" w:hAnsi="Times New Roman" w:cs="Times New Roman"/>
              </w:rPr>
            </w:pPr>
          </w:p>
        </w:tc>
        <w:tc>
          <w:tcPr>
            <w:tcW w:w="1777" w:type="pct"/>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utoSpaceDN w:val="0"/>
              <w:adjustRightInd w:val="0"/>
              <w:spacing w:after="0" w:line="240" w:lineRule="auto"/>
              <w:rPr>
                <w:rFonts w:ascii="Times New Roman" w:hAnsi="Times New Roman" w:cs="Times New Roman"/>
              </w:rPr>
            </w:pPr>
            <w:r w:rsidRPr="009C22C0">
              <w:rPr>
                <w:rFonts w:ascii="Times New Roman" w:hAnsi="Times New Roman" w:cs="Times New Roman"/>
              </w:rPr>
              <w:t>серия и номер</w:t>
            </w:r>
          </w:p>
        </w:tc>
        <w:tc>
          <w:tcPr>
            <w:tcW w:w="1486" w:type="pct"/>
            <w:tcBorders>
              <w:top w:val="single" w:sz="4" w:space="0" w:color="auto"/>
              <w:left w:val="single" w:sz="4" w:space="0" w:color="auto"/>
              <w:bottom w:val="single" w:sz="4" w:space="0" w:color="auto"/>
              <w:right w:val="single" w:sz="4" w:space="0" w:color="auto"/>
            </w:tcBorders>
            <w:vAlign w:val="center"/>
          </w:tcPr>
          <w:p w:rsidR="001A3011" w:rsidRPr="009C22C0" w:rsidRDefault="001A3011" w:rsidP="001A3011">
            <w:pPr>
              <w:autoSpaceDE w:val="0"/>
              <w:autoSpaceDN w:val="0"/>
              <w:adjustRightInd w:val="0"/>
              <w:spacing w:after="0" w:line="240" w:lineRule="auto"/>
              <w:jc w:val="center"/>
              <w:rPr>
                <w:rFonts w:ascii="Times New Roman" w:hAnsi="Times New Roman" w:cs="Times New Roman"/>
              </w:rPr>
            </w:pPr>
          </w:p>
        </w:tc>
      </w:tr>
      <w:tr w:rsidR="001A3011" w:rsidRPr="009C22C0" w:rsidTr="001A3011">
        <w:tc>
          <w:tcPr>
            <w:tcW w:w="0" w:type="auto"/>
            <w:vMerge/>
            <w:tcBorders>
              <w:top w:val="single" w:sz="4" w:space="0" w:color="auto"/>
              <w:left w:val="single" w:sz="4" w:space="0" w:color="auto"/>
              <w:bottom w:val="single" w:sz="4" w:space="0" w:color="auto"/>
              <w:right w:val="single" w:sz="4" w:space="0" w:color="auto"/>
            </w:tcBorders>
            <w:vAlign w:val="center"/>
            <w:hideMark/>
          </w:tcPr>
          <w:p w:rsidR="001A3011" w:rsidRPr="009C22C0" w:rsidRDefault="001A3011" w:rsidP="001A3011">
            <w:pPr>
              <w:spacing w:after="0" w:line="240" w:lineRule="auto"/>
              <w:rPr>
                <w:rFonts w:ascii="Times New Roman" w:hAnsi="Times New Roman" w:cs="Times New Roman"/>
              </w:rPr>
            </w:pPr>
          </w:p>
        </w:tc>
        <w:tc>
          <w:tcPr>
            <w:tcW w:w="1777" w:type="pct"/>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utoSpaceDN w:val="0"/>
              <w:adjustRightInd w:val="0"/>
              <w:spacing w:after="0" w:line="240" w:lineRule="auto"/>
              <w:jc w:val="both"/>
              <w:rPr>
                <w:rFonts w:ascii="Times New Roman" w:hAnsi="Times New Roman" w:cs="Times New Roman"/>
              </w:rPr>
            </w:pPr>
            <w:r w:rsidRPr="009C22C0">
              <w:rPr>
                <w:rFonts w:ascii="Times New Roman" w:hAnsi="Times New Roman" w:cs="Times New Roman"/>
              </w:rPr>
              <w:t>дата выдачи</w:t>
            </w:r>
          </w:p>
        </w:tc>
        <w:tc>
          <w:tcPr>
            <w:tcW w:w="1486" w:type="pct"/>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autoSpaceDN w:val="0"/>
              <w:adjustRightInd w:val="0"/>
              <w:spacing w:after="0" w:line="240" w:lineRule="auto"/>
              <w:rPr>
                <w:rFonts w:ascii="Times New Roman" w:hAnsi="Times New Roman" w:cs="Times New Roman"/>
              </w:rPr>
            </w:pPr>
          </w:p>
        </w:tc>
      </w:tr>
      <w:tr w:rsidR="001A3011" w:rsidRPr="009C22C0" w:rsidTr="001A3011">
        <w:tc>
          <w:tcPr>
            <w:tcW w:w="0" w:type="auto"/>
            <w:vMerge/>
            <w:tcBorders>
              <w:top w:val="single" w:sz="4" w:space="0" w:color="auto"/>
              <w:left w:val="single" w:sz="4" w:space="0" w:color="auto"/>
              <w:bottom w:val="single" w:sz="4" w:space="0" w:color="auto"/>
              <w:right w:val="single" w:sz="4" w:space="0" w:color="auto"/>
            </w:tcBorders>
            <w:vAlign w:val="center"/>
            <w:hideMark/>
          </w:tcPr>
          <w:p w:rsidR="001A3011" w:rsidRPr="009C22C0" w:rsidRDefault="001A3011" w:rsidP="001A3011">
            <w:pPr>
              <w:spacing w:after="0" w:line="240" w:lineRule="auto"/>
              <w:rPr>
                <w:rFonts w:ascii="Times New Roman" w:hAnsi="Times New Roman" w:cs="Times New Roman"/>
              </w:rPr>
            </w:pPr>
          </w:p>
        </w:tc>
        <w:tc>
          <w:tcPr>
            <w:tcW w:w="1777" w:type="pct"/>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utoSpaceDN w:val="0"/>
              <w:adjustRightInd w:val="0"/>
              <w:spacing w:after="0" w:line="240" w:lineRule="auto"/>
              <w:jc w:val="both"/>
              <w:rPr>
                <w:rFonts w:ascii="Times New Roman" w:hAnsi="Times New Roman" w:cs="Times New Roman"/>
              </w:rPr>
            </w:pPr>
            <w:r w:rsidRPr="009C22C0">
              <w:rPr>
                <w:rFonts w:ascii="Times New Roman" w:hAnsi="Times New Roman" w:cs="Times New Roman"/>
              </w:rPr>
              <w:t>код подразделения</w:t>
            </w:r>
          </w:p>
        </w:tc>
        <w:tc>
          <w:tcPr>
            <w:tcW w:w="1486" w:type="pct"/>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autoSpaceDN w:val="0"/>
              <w:adjustRightInd w:val="0"/>
              <w:spacing w:after="0" w:line="240" w:lineRule="auto"/>
              <w:rPr>
                <w:rFonts w:ascii="Times New Roman" w:hAnsi="Times New Roman" w:cs="Times New Roman"/>
              </w:rPr>
            </w:pPr>
          </w:p>
        </w:tc>
      </w:tr>
    </w:tbl>
    <w:p w:rsidR="001A3011" w:rsidRPr="009C22C0" w:rsidRDefault="001A3011" w:rsidP="001A301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C22C0">
        <w:rPr>
          <w:rFonts w:ascii="Times New Roman" w:eastAsia="Times New Roman" w:hAnsi="Times New Roman" w:cs="Times New Roman"/>
          <w:sz w:val="24"/>
          <w:szCs w:val="24"/>
          <w:lang w:eastAsia="ru-RU"/>
        </w:rPr>
        <w:t>Реквизиты документа, подтверждающего полномочия представителя заявителя: __________________________________________________________________________________</w:t>
      </w:r>
    </w:p>
    <w:p w:rsidR="001A3011" w:rsidRPr="009C22C0" w:rsidRDefault="001A3011" w:rsidP="001A3011">
      <w:pPr>
        <w:autoSpaceDE w:val="0"/>
        <w:autoSpaceDN w:val="0"/>
        <w:adjustRightInd w:val="0"/>
        <w:spacing w:after="0" w:line="240" w:lineRule="auto"/>
        <w:jc w:val="both"/>
        <w:rPr>
          <w:rFonts w:ascii="Times New Roman" w:hAnsi="Times New Roman" w:cs="Times New Roman"/>
          <w:sz w:val="24"/>
          <w:szCs w:val="24"/>
        </w:rPr>
      </w:pPr>
      <w:r w:rsidRPr="009C22C0">
        <w:rPr>
          <w:rFonts w:ascii="Times New Roman" w:eastAsia="Times New Roman" w:hAnsi="Times New Roman" w:cs="Times New Roman"/>
          <w:sz w:val="24"/>
          <w:szCs w:val="24"/>
          <w:lang w:eastAsia="ru-RU"/>
        </w:rPr>
        <w:t>(номер, серия, наименование органа/организации, выдавшего документ, дата выдачи)</w:t>
      </w:r>
    </w:p>
    <w:p w:rsidR="001A3011" w:rsidRPr="009C22C0" w:rsidRDefault="001A3011" w:rsidP="001A3011">
      <w:pPr>
        <w:spacing w:after="0" w:line="240" w:lineRule="auto"/>
        <w:jc w:val="both"/>
        <w:rPr>
          <w:rFonts w:ascii="Times New Roman" w:hAnsi="Times New Roman" w:cs="Times New Roman"/>
          <w:sz w:val="24"/>
          <w:szCs w:val="24"/>
        </w:rPr>
      </w:pPr>
    </w:p>
    <w:p w:rsidR="001A3011" w:rsidRPr="009C22C0" w:rsidRDefault="001A3011" w:rsidP="001A3011">
      <w:pPr>
        <w:autoSpaceDE w:val="0"/>
        <w:autoSpaceDN w:val="0"/>
        <w:adjustRightInd w:val="0"/>
        <w:spacing w:after="0" w:line="240" w:lineRule="auto"/>
        <w:jc w:val="both"/>
        <w:rPr>
          <w:rFonts w:ascii="Times New Roman" w:hAnsi="Times New Roman" w:cs="Times New Roman"/>
          <w:sz w:val="24"/>
          <w:szCs w:val="24"/>
        </w:rPr>
      </w:pPr>
      <w:r w:rsidRPr="009C22C0">
        <w:rPr>
          <w:rFonts w:ascii="Times New Roman" w:hAnsi="Times New Roman" w:cs="Times New Roman"/>
          <w:sz w:val="24"/>
          <w:szCs w:val="24"/>
        </w:rPr>
        <w:t>Сведения о заявителе</w:t>
      </w:r>
    </w:p>
    <w:p w:rsidR="001A3011" w:rsidRPr="009C22C0" w:rsidRDefault="001A3011" w:rsidP="001A3011">
      <w:pPr>
        <w:autoSpaceDE w:val="0"/>
        <w:autoSpaceDN w:val="0"/>
        <w:adjustRightInd w:val="0"/>
        <w:spacing w:after="0" w:line="240" w:lineRule="auto"/>
        <w:jc w:val="both"/>
        <w:rPr>
          <w:rFonts w:ascii="Times New Roman" w:hAnsi="Times New Roman" w:cs="Times New Roman"/>
          <w:sz w:val="24"/>
          <w:szCs w:val="24"/>
        </w:rPr>
      </w:pPr>
    </w:p>
    <w:tbl>
      <w:tblPr>
        <w:tblW w:w="4828" w:type="pct"/>
        <w:tblCellMar>
          <w:top w:w="102" w:type="dxa"/>
          <w:left w:w="62" w:type="dxa"/>
          <w:bottom w:w="102" w:type="dxa"/>
          <w:right w:w="62" w:type="dxa"/>
        </w:tblCellMar>
        <w:tblLook w:val="04A0" w:firstRow="1" w:lastRow="0" w:firstColumn="1" w:lastColumn="0" w:noHBand="0" w:noVBand="1"/>
      </w:tblPr>
      <w:tblGrid>
        <w:gridCol w:w="3444"/>
        <w:gridCol w:w="3525"/>
        <w:gridCol w:w="2950"/>
      </w:tblGrid>
      <w:tr w:rsidR="001A3011" w:rsidRPr="009C22C0" w:rsidTr="001A3011">
        <w:tc>
          <w:tcPr>
            <w:tcW w:w="1736" w:type="pct"/>
            <w:vMerge w:val="restart"/>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utoSpaceDN w:val="0"/>
              <w:adjustRightInd w:val="0"/>
              <w:spacing w:after="0" w:line="240" w:lineRule="auto"/>
              <w:jc w:val="both"/>
              <w:rPr>
                <w:rFonts w:ascii="Times New Roman" w:hAnsi="Times New Roman" w:cs="Times New Roman"/>
              </w:rPr>
            </w:pPr>
            <w:r w:rsidRPr="009C22C0">
              <w:rPr>
                <w:rFonts w:ascii="Times New Roman" w:hAnsi="Times New Roman" w:cs="Times New Roman"/>
              </w:rPr>
              <w:t>Паспорт РФ</w:t>
            </w:r>
          </w:p>
        </w:tc>
        <w:tc>
          <w:tcPr>
            <w:tcW w:w="1777" w:type="pct"/>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utoSpaceDN w:val="0"/>
              <w:adjustRightInd w:val="0"/>
              <w:spacing w:after="0" w:line="240" w:lineRule="auto"/>
              <w:jc w:val="both"/>
              <w:rPr>
                <w:rFonts w:ascii="Times New Roman" w:hAnsi="Times New Roman" w:cs="Times New Roman"/>
              </w:rPr>
            </w:pPr>
            <w:r w:rsidRPr="009C22C0">
              <w:rPr>
                <w:rFonts w:ascii="Times New Roman" w:hAnsi="Times New Roman" w:cs="Times New Roman"/>
              </w:rPr>
              <w:t>серия и номер</w:t>
            </w:r>
          </w:p>
        </w:tc>
        <w:tc>
          <w:tcPr>
            <w:tcW w:w="1487" w:type="pct"/>
            <w:tcBorders>
              <w:top w:val="single" w:sz="4" w:space="0" w:color="auto"/>
              <w:left w:val="single" w:sz="4" w:space="0" w:color="auto"/>
              <w:bottom w:val="single" w:sz="4" w:space="0" w:color="auto"/>
              <w:right w:val="single" w:sz="4" w:space="0" w:color="auto"/>
            </w:tcBorders>
            <w:vAlign w:val="center"/>
          </w:tcPr>
          <w:p w:rsidR="001A3011" w:rsidRPr="009C22C0" w:rsidRDefault="001A3011" w:rsidP="001A3011">
            <w:pPr>
              <w:autoSpaceDE w:val="0"/>
              <w:autoSpaceDN w:val="0"/>
              <w:adjustRightInd w:val="0"/>
              <w:spacing w:after="0" w:line="240" w:lineRule="auto"/>
              <w:jc w:val="center"/>
              <w:rPr>
                <w:rFonts w:ascii="Times New Roman" w:hAnsi="Times New Roman" w:cs="Times New Roman"/>
              </w:rPr>
            </w:pPr>
          </w:p>
        </w:tc>
      </w:tr>
      <w:tr w:rsidR="001A3011" w:rsidRPr="009C22C0" w:rsidTr="001A3011">
        <w:tc>
          <w:tcPr>
            <w:tcW w:w="0" w:type="auto"/>
            <w:vMerge/>
            <w:tcBorders>
              <w:top w:val="single" w:sz="4" w:space="0" w:color="auto"/>
              <w:left w:val="single" w:sz="4" w:space="0" w:color="auto"/>
              <w:bottom w:val="single" w:sz="4" w:space="0" w:color="auto"/>
              <w:right w:val="single" w:sz="4" w:space="0" w:color="auto"/>
            </w:tcBorders>
            <w:vAlign w:val="center"/>
            <w:hideMark/>
          </w:tcPr>
          <w:p w:rsidR="001A3011" w:rsidRPr="009C22C0" w:rsidRDefault="001A3011" w:rsidP="001A3011">
            <w:pPr>
              <w:spacing w:after="0" w:line="240" w:lineRule="auto"/>
              <w:rPr>
                <w:rFonts w:ascii="Times New Roman" w:hAnsi="Times New Roman" w:cs="Times New Roman"/>
              </w:rPr>
            </w:pPr>
          </w:p>
        </w:tc>
        <w:tc>
          <w:tcPr>
            <w:tcW w:w="1777" w:type="pct"/>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utoSpaceDN w:val="0"/>
              <w:adjustRightInd w:val="0"/>
              <w:spacing w:after="0" w:line="240" w:lineRule="auto"/>
              <w:jc w:val="both"/>
              <w:rPr>
                <w:rFonts w:ascii="Times New Roman" w:hAnsi="Times New Roman" w:cs="Times New Roman"/>
              </w:rPr>
            </w:pPr>
            <w:r w:rsidRPr="009C22C0">
              <w:rPr>
                <w:rFonts w:ascii="Times New Roman" w:hAnsi="Times New Roman" w:cs="Times New Roman"/>
              </w:rPr>
              <w:t>дата выдачи</w:t>
            </w:r>
          </w:p>
        </w:tc>
        <w:tc>
          <w:tcPr>
            <w:tcW w:w="1487" w:type="pct"/>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autoSpaceDN w:val="0"/>
              <w:adjustRightInd w:val="0"/>
              <w:spacing w:after="0" w:line="240" w:lineRule="auto"/>
              <w:rPr>
                <w:rFonts w:ascii="Times New Roman" w:hAnsi="Times New Roman" w:cs="Times New Roman"/>
              </w:rPr>
            </w:pPr>
          </w:p>
        </w:tc>
      </w:tr>
      <w:tr w:rsidR="001A3011" w:rsidRPr="009C22C0" w:rsidTr="001A3011">
        <w:tc>
          <w:tcPr>
            <w:tcW w:w="0" w:type="auto"/>
            <w:vMerge/>
            <w:tcBorders>
              <w:top w:val="single" w:sz="4" w:space="0" w:color="auto"/>
              <w:left w:val="single" w:sz="4" w:space="0" w:color="auto"/>
              <w:bottom w:val="single" w:sz="4" w:space="0" w:color="auto"/>
              <w:right w:val="single" w:sz="4" w:space="0" w:color="auto"/>
            </w:tcBorders>
            <w:vAlign w:val="center"/>
            <w:hideMark/>
          </w:tcPr>
          <w:p w:rsidR="001A3011" w:rsidRPr="009C22C0" w:rsidRDefault="001A3011" w:rsidP="001A3011">
            <w:pPr>
              <w:spacing w:after="0" w:line="240" w:lineRule="auto"/>
              <w:rPr>
                <w:rFonts w:ascii="Times New Roman" w:hAnsi="Times New Roman" w:cs="Times New Roman"/>
              </w:rPr>
            </w:pPr>
          </w:p>
        </w:tc>
        <w:tc>
          <w:tcPr>
            <w:tcW w:w="1777" w:type="pct"/>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utoSpaceDN w:val="0"/>
              <w:adjustRightInd w:val="0"/>
              <w:spacing w:after="0" w:line="240" w:lineRule="auto"/>
              <w:jc w:val="both"/>
              <w:rPr>
                <w:rFonts w:ascii="Times New Roman" w:hAnsi="Times New Roman" w:cs="Times New Roman"/>
              </w:rPr>
            </w:pPr>
            <w:r w:rsidRPr="009C22C0">
              <w:rPr>
                <w:rFonts w:ascii="Times New Roman" w:hAnsi="Times New Roman" w:cs="Times New Roman"/>
              </w:rPr>
              <w:t>код подразделения</w:t>
            </w:r>
          </w:p>
        </w:tc>
        <w:tc>
          <w:tcPr>
            <w:tcW w:w="1487" w:type="pct"/>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autoSpaceDN w:val="0"/>
              <w:adjustRightInd w:val="0"/>
              <w:spacing w:after="0" w:line="240" w:lineRule="auto"/>
              <w:rPr>
                <w:rFonts w:ascii="Times New Roman" w:hAnsi="Times New Roman" w:cs="Times New Roman"/>
              </w:rPr>
            </w:pPr>
          </w:p>
        </w:tc>
      </w:tr>
      <w:tr w:rsidR="001A3011" w:rsidRPr="009C22C0" w:rsidTr="001A3011">
        <w:tc>
          <w:tcPr>
            <w:tcW w:w="1736" w:type="pct"/>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utoSpaceDN w:val="0"/>
              <w:adjustRightInd w:val="0"/>
              <w:spacing w:after="0" w:line="240" w:lineRule="auto"/>
              <w:outlineLvl w:val="0"/>
              <w:rPr>
                <w:rFonts w:ascii="Times New Roman" w:hAnsi="Times New Roman" w:cs="Times New Roman"/>
              </w:rPr>
            </w:pPr>
            <w:r w:rsidRPr="009C22C0">
              <w:rPr>
                <w:rFonts w:ascii="Times New Roman" w:hAnsi="Times New Roman" w:cs="Times New Roman"/>
              </w:rPr>
              <w:t>ИНН</w:t>
            </w:r>
          </w:p>
        </w:tc>
        <w:tc>
          <w:tcPr>
            <w:tcW w:w="1777" w:type="pct"/>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utoSpaceDN w:val="0"/>
              <w:adjustRightInd w:val="0"/>
              <w:spacing w:after="0" w:line="240" w:lineRule="auto"/>
              <w:jc w:val="both"/>
              <w:rPr>
                <w:rFonts w:ascii="Times New Roman" w:hAnsi="Times New Roman" w:cs="Times New Roman"/>
              </w:rPr>
            </w:pPr>
            <w:r w:rsidRPr="009C22C0">
              <w:rPr>
                <w:rFonts w:ascii="Times New Roman" w:hAnsi="Times New Roman" w:cs="Times New Roman"/>
              </w:rPr>
              <w:t>номер</w:t>
            </w:r>
          </w:p>
        </w:tc>
        <w:tc>
          <w:tcPr>
            <w:tcW w:w="1487" w:type="pct"/>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autoSpaceDN w:val="0"/>
              <w:adjustRightInd w:val="0"/>
              <w:spacing w:after="0" w:line="240" w:lineRule="auto"/>
              <w:rPr>
                <w:rFonts w:ascii="Times New Roman" w:hAnsi="Times New Roman" w:cs="Times New Roman"/>
              </w:rPr>
            </w:pPr>
          </w:p>
        </w:tc>
      </w:tr>
      <w:tr w:rsidR="001A3011" w:rsidRPr="009C22C0" w:rsidTr="001A3011">
        <w:trPr>
          <w:trHeight w:val="768"/>
        </w:trPr>
        <w:tc>
          <w:tcPr>
            <w:tcW w:w="1736" w:type="pct"/>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utoSpaceDN w:val="0"/>
              <w:adjustRightInd w:val="0"/>
              <w:spacing w:after="0" w:line="240" w:lineRule="auto"/>
              <w:rPr>
                <w:rFonts w:ascii="Times New Roman" w:hAnsi="Times New Roman" w:cs="Times New Roman"/>
              </w:rPr>
            </w:pPr>
            <w:r w:rsidRPr="009C22C0">
              <w:rPr>
                <w:rFonts w:ascii="Times New Roman" w:hAnsi="Times New Roman" w:cs="Times New Roman"/>
                <w:sz w:val="24"/>
                <w:szCs w:val="24"/>
                <w:lang w:eastAsia="ru-RU"/>
              </w:rPr>
              <w:t xml:space="preserve">Страховое свидетельство обязательного пенсионного страхования или документ, подтверждающий регистрацию </w:t>
            </w:r>
            <w:r w:rsidRPr="009C22C0">
              <w:rPr>
                <w:rFonts w:ascii="Times New Roman" w:hAnsi="Times New Roman" w:cs="Times New Roman"/>
                <w:sz w:val="24"/>
                <w:szCs w:val="24"/>
                <w:lang w:eastAsia="ru-RU"/>
              </w:rPr>
              <w:lastRenderedPageBreak/>
              <w:t>в системе индивидуального (персонифицированного) учета</w:t>
            </w:r>
          </w:p>
        </w:tc>
        <w:tc>
          <w:tcPr>
            <w:tcW w:w="1777" w:type="pct"/>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utoSpaceDN w:val="0"/>
              <w:adjustRightInd w:val="0"/>
              <w:spacing w:after="0" w:line="240" w:lineRule="auto"/>
              <w:jc w:val="both"/>
              <w:rPr>
                <w:rFonts w:ascii="Times New Roman" w:hAnsi="Times New Roman" w:cs="Times New Roman"/>
              </w:rPr>
            </w:pPr>
            <w:r w:rsidRPr="009C22C0">
              <w:rPr>
                <w:rFonts w:ascii="Times New Roman" w:hAnsi="Times New Roman" w:cs="Times New Roman"/>
              </w:rPr>
              <w:lastRenderedPageBreak/>
              <w:t>номер</w:t>
            </w:r>
          </w:p>
        </w:tc>
        <w:tc>
          <w:tcPr>
            <w:tcW w:w="1487" w:type="pct"/>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autoSpaceDN w:val="0"/>
              <w:adjustRightInd w:val="0"/>
              <w:spacing w:after="0" w:line="240" w:lineRule="auto"/>
              <w:rPr>
                <w:rFonts w:ascii="Times New Roman" w:hAnsi="Times New Roman" w:cs="Times New Roman"/>
              </w:rPr>
            </w:pPr>
          </w:p>
        </w:tc>
      </w:tr>
    </w:tbl>
    <w:p w:rsidR="001A3011" w:rsidRPr="009C22C0" w:rsidRDefault="001A3011" w:rsidP="001A3011">
      <w:pPr>
        <w:rPr>
          <w:rFonts w:ascii="Times New Roman" w:hAnsi="Times New Roman" w:cs="Times New Roman"/>
        </w:rPr>
      </w:pPr>
    </w:p>
    <w:p w:rsidR="001A3011" w:rsidRPr="009C22C0" w:rsidRDefault="001A3011" w:rsidP="001A3011">
      <w:pPr>
        <w:spacing w:after="0" w:line="240" w:lineRule="auto"/>
        <w:rPr>
          <w:rFonts w:ascii="Times New Roman" w:hAnsi="Times New Roman" w:cs="Times New Roman"/>
        </w:rPr>
      </w:pPr>
      <w:r w:rsidRPr="009C22C0">
        <w:rPr>
          <w:rFonts w:ascii="Times New Roman" w:hAnsi="Times New Roman" w:cs="Times New Roman"/>
        </w:rPr>
        <w:t>Выберите к какой категории заявителей Вы и члены Вашей семьи относитесь (поставить отметку «V»):</w:t>
      </w:r>
    </w:p>
    <w:p w:rsidR="001A3011" w:rsidRPr="009C22C0" w:rsidRDefault="001A3011" w:rsidP="001A3011">
      <w:pPr>
        <w:spacing w:after="0" w:line="240" w:lineRule="auto"/>
        <w:rPr>
          <w:rFonts w:ascii="Times New Roman" w:hAnsi="Times New Roman" w:cs="Times New Roman"/>
        </w:rPr>
      </w:pPr>
    </w:p>
    <w:tbl>
      <w:tblPr>
        <w:tblW w:w="9747" w:type="dxa"/>
        <w:tblLook w:val="04A0" w:firstRow="1" w:lastRow="0" w:firstColumn="1" w:lastColumn="0" w:noHBand="0" w:noVBand="1"/>
      </w:tblPr>
      <w:tblGrid>
        <w:gridCol w:w="675"/>
        <w:gridCol w:w="9072"/>
      </w:tblGrid>
      <w:tr w:rsidR="001A3011" w:rsidRPr="009C22C0" w:rsidTr="001A3011">
        <w:trPr>
          <w:trHeight w:val="331"/>
        </w:trPr>
        <w:tc>
          <w:tcPr>
            <w:tcW w:w="675"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adjustRightInd w:val="0"/>
              <w:spacing w:after="0" w:line="240" w:lineRule="auto"/>
              <w:jc w:val="both"/>
              <w:rPr>
                <w:rFonts w:ascii="Times New Roman" w:eastAsia="Times New Roman" w:hAnsi="Times New Roman" w:cs="Times New Roman"/>
                <w:sz w:val="20"/>
                <w:szCs w:val="20"/>
                <w:lang w:eastAsia="ru-RU"/>
              </w:rPr>
            </w:pPr>
          </w:p>
        </w:tc>
        <w:tc>
          <w:tcPr>
            <w:tcW w:w="9072"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numPr>
                <w:ilvl w:val="0"/>
                <w:numId w:val="32"/>
              </w:numPr>
              <w:spacing w:after="0"/>
              <w:rPr>
                <w:rFonts w:ascii="Times New Roman" w:hAnsi="Times New Roman" w:cs="Times New Roman"/>
              </w:rPr>
            </w:pPr>
            <w:r w:rsidRPr="009C22C0">
              <w:rPr>
                <w:rFonts w:ascii="Times New Roman" w:hAnsi="Times New Roman" w:cs="Times New Roman"/>
              </w:rPr>
              <w:t>малоимущие граждане,</w:t>
            </w:r>
            <w:r w:rsidRPr="009C22C0">
              <w:rPr>
                <w:rFonts w:ascii="Times New Roman" w:hAnsi="Times New Roman" w:cs="Times New Roman"/>
                <w:sz w:val="28"/>
                <w:szCs w:val="28"/>
                <w:lang w:eastAsia="ru-RU"/>
              </w:rPr>
              <w:t xml:space="preserve"> </w:t>
            </w:r>
            <w:r w:rsidRPr="009C22C0">
              <w:rPr>
                <w:rFonts w:ascii="Times New Roman" w:hAnsi="Times New Roman" w:cs="Times New Roman"/>
                <w:lang w:eastAsia="ru-RU"/>
              </w:rPr>
              <w:t>постоянно проживающих на территории Ленинградской области в общей сложности не менее пяти лет;</w:t>
            </w:r>
          </w:p>
        </w:tc>
      </w:tr>
      <w:tr w:rsidR="001A3011" w:rsidRPr="009C22C0" w:rsidTr="001A3011">
        <w:trPr>
          <w:trHeight w:val="331"/>
        </w:trPr>
        <w:tc>
          <w:tcPr>
            <w:tcW w:w="9747" w:type="dxa"/>
            <w:gridSpan w:val="2"/>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spacing w:after="0" w:line="240" w:lineRule="auto"/>
              <w:rPr>
                <w:rFonts w:ascii="Times New Roman" w:hAnsi="Times New Roman" w:cs="Times New Roman"/>
                <w:lang w:eastAsia="ru-RU"/>
              </w:rPr>
            </w:pPr>
            <w:r w:rsidRPr="009C22C0">
              <w:rPr>
                <w:rFonts w:ascii="Times New Roman" w:hAnsi="Times New Roman" w:cs="Times New Roman"/>
                <w:lang w:eastAsia="ru-RU"/>
              </w:rPr>
              <w:t>Я, члены моей семьи относимся/не относимся (нужное подчеркнуть) к следующим категориям граждан, имеющих право на обеспечение жилыми помещениями вне очереди:</w:t>
            </w:r>
          </w:p>
        </w:tc>
      </w:tr>
      <w:tr w:rsidR="001A3011" w:rsidRPr="009C22C0" w:rsidTr="001A3011">
        <w:trPr>
          <w:trHeight w:val="331"/>
        </w:trPr>
        <w:tc>
          <w:tcPr>
            <w:tcW w:w="675"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spacing w:after="0" w:line="240" w:lineRule="auto"/>
              <w:jc w:val="both"/>
              <w:rPr>
                <w:rFonts w:ascii="Times New Roman" w:hAnsi="Times New Roman" w:cs="Times New Roman"/>
              </w:rPr>
            </w:pPr>
          </w:p>
        </w:tc>
        <w:tc>
          <w:tcPr>
            <w:tcW w:w="9072"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jc w:val="both"/>
              <w:rPr>
                <w:rFonts w:ascii="Times New Roman" w:hAnsi="Times New Roman" w:cs="Times New Roman"/>
              </w:rPr>
            </w:pPr>
            <w:r w:rsidRPr="009C22C0">
              <w:rPr>
                <w:rFonts w:ascii="Times New Roman" w:hAnsi="Times New Roman" w:cs="Times New Roman"/>
              </w:rPr>
              <w:t>- граждане, жилые помещения которых признаны в установленном порядке непригодными для проживания и ремонту или реконструкции не подлежат</w:t>
            </w:r>
          </w:p>
        </w:tc>
      </w:tr>
      <w:tr w:rsidR="001A3011" w:rsidRPr="009C22C0" w:rsidTr="001A3011">
        <w:trPr>
          <w:trHeight w:val="331"/>
        </w:trPr>
        <w:tc>
          <w:tcPr>
            <w:tcW w:w="675"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rPr>
                <w:rFonts w:ascii="Times New Roman" w:hAnsi="Times New Roman" w:cs="Times New Roman"/>
              </w:rPr>
            </w:pPr>
          </w:p>
        </w:tc>
        <w:tc>
          <w:tcPr>
            <w:tcW w:w="9072"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jc w:val="both"/>
              <w:rPr>
                <w:rFonts w:ascii="Times New Roman" w:hAnsi="Times New Roman" w:cs="Times New Roman"/>
              </w:rPr>
            </w:pPr>
            <w:r w:rsidRPr="009C22C0">
              <w:rPr>
                <w:rFonts w:ascii="Times New Roman" w:hAnsi="Times New Roman" w:cs="Times New Roman"/>
              </w:rPr>
              <w:t>-  граждане, страдающие тяжелыми формами хронических заболеваний, дающих право на получение жилых помещений вне очереди согласно перечню, установленному Правительством Российской Федерации</w:t>
            </w:r>
          </w:p>
        </w:tc>
      </w:tr>
      <w:tr w:rsidR="001A3011" w:rsidRPr="009C22C0" w:rsidTr="001A3011">
        <w:trPr>
          <w:trHeight w:val="331"/>
        </w:trPr>
        <w:tc>
          <w:tcPr>
            <w:tcW w:w="675"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spacing w:after="0" w:line="240" w:lineRule="auto"/>
              <w:jc w:val="both"/>
              <w:rPr>
                <w:rFonts w:ascii="Times New Roman" w:hAnsi="Times New Roman" w:cs="Times New Roman"/>
              </w:rPr>
            </w:pPr>
          </w:p>
        </w:tc>
        <w:tc>
          <w:tcPr>
            <w:tcW w:w="9072"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numPr>
                <w:ilvl w:val="0"/>
                <w:numId w:val="32"/>
              </w:numPr>
              <w:spacing w:after="0" w:line="240" w:lineRule="auto"/>
              <w:jc w:val="both"/>
              <w:rPr>
                <w:rFonts w:ascii="Times New Roman" w:hAnsi="Times New Roman" w:cs="Times New Roman"/>
              </w:rPr>
            </w:pPr>
            <w:r w:rsidRPr="009C22C0">
              <w:rPr>
                <w:rFonts w:ascii="Times New Roman" w:hAnsi="Times New Roman" w:cs="Times New Roman"/>
              </w:rPr>
              <w:t>Иные определенные федеральным законом, указом Президента Российской Федерации или законом субъекта Российской Федерации категориям граждан:</w:t>
            </w:r>
          </w:p>
        </w:tc>
      </w:tr>
      <w:tr w:rsidR="001A3011" w:rsidRPr="009C22C0" w:rsidTr="001A3011">
        <w:trPr>
          <w:trHeight w:val="321"/>
        </w:trPr>
        <w:tc>
          <w:tcPr>
            <w:tcW w:w="675"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spacing w:after="0" w:line="240" w:lineRule="auto"/>
              <w:jc w:val="both"/>
              <w:rPr>
                <w:rFonts w:ascii="Times New Roman" w:hAnsi="Times New Roman" w:cs="Times New Roman"/>
              </w:rPr>
            </w:pPr>
          </w:p>
        </w:tc>
        <w:tc>
          <w:tcPr>
            <w:tcW w:w="9072"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adjustRightInd w:val="0"/>
              <w:spacing w:after="0" w:line="240" w:lineRule="auto"/>
              <w:jc w:val="both"/>
              <w:rPr>
                <w:rFonts w:ascii="Times New Roman" w:hAnsi="Times New Roman" w:cs="Times New Roman"/>
                <w:lang w:eastAsia="ru-RU"/>
              </w:rPr>
            </w:pPr>
            <w:r w:rsidRPr="009C22C0">
              <w:rPr>
                <w:rFonts w:ascii="Times New Roman" w:hAnsi="Times New Roman" w:cs="Times New Roman"/>
                <w:lang w:eastAsia="ru-RU"/>
              </w:rPr>
              <w:t>инвалиды Великой Отечественной войны;</w:t>
            </w:r>
          </w:p>
          <w:p w:rsidR="001A3011" w:rsidRPr="009C22C0" w:rsidRDefault="001A3011" w:rsidP="001A3011">
            <w:pPr>
              <w:autoSpaceDE w:val="0"/>
              <w:adjustRightInd w:val="0"/>
              <w:spacing w:after="0" w:line="240" w:lineRule="auto"/>
              <w:jc w:val="both"/>
              <w:rPr>
                <w:rFonts w:ascii="Times New Roman" w:hAnsi="Times New Roman" w:cs="Times New Roman"/>
                <w:lang w:eastAsia="ru-RU"/>
              </w:rPr>
            </w:pPr>
          </w:p>
        </w:tc>
      </w:tr>
      <w:tr w:rsidR="001A3011" w:rsidRPr="009C22C0" w:rsidTr="001A3011">
        <w:trPr>
          <w:trHeight w:val="331"/>
        </w:trPr>
        <w:tc>
          <w:tcPr>
            <w:tcW w:w="675"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spacing w:after="0" w:line="240" w:lineRule="auto"/>
              <w:jc w:val="both"/>
              <w:rPr>
                <w:rFonts w:ascii="Times New Roman" w:hAnsi="Times New Roman" w:cs="Times New Roman"/>
              </w:rPr>
            </w:pPr>
          </w:p>
        </w:tc>
        <w:tc>
          <w:tcPr>
            <w:tcW w:w="9072"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jc w:val="both"/>
              <w:rPr>
                <w:rFonts w:ascii="Times New Roman" w:hAnsi="Times New Roman" w:cs="Times New Roman"/>
              </w:rPr>
            </w:pPr>
            <w:r w:rsidRPr="009C22C0">
              <w:rPr>
                <w:rFonts w:ascii="Times New Roman" w:hAnsi="Times New Roman" w:cs="Times New Roman"/>
              </w:rPr>
              <w:t>участники Великой Отечественной войны, в том числе военнослужащие, проходившие военную службу в воинских частях, учреждениях, военно-учебных заведениях, не входивших в состав действующей армии, в период с 22 июня 1941 года по 3 сентября 1945 года не менее шести месяцев, военнослужащие, награжденные орденами или медалями СССР за службу в указанный период, в случае выселения из занимаемых ими служебных жилых помещений;</w:t>
            </w:r>
          </w:p>
        </w:tc>
      </w:tr>
      <w:tr w:rsidR="001A3011" w:rsidRPr="009C22C0" w:rsidTr="001A3011">
        <w:trPr>
          <w:trHeight w:val="331"/>
        </w:trPr>
        <w:tc>
          <w:tcPr>
            <w:tcW w:w="675"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spacing w:after="0" w:line="240" w:lineRule="auto"/>
              <w:jc w:val="both"/>
              <w:rPr>
                <w:rFonts w:ascii="Times New Roman" w:hAnsi="Times New Roman" w:cs="Times New Roman"/>
              </w:rPr>
            </w:pPr>
          </w:p>
        </w:tc>
        <w:tc>
          <w:tcPr>
            <w:tcW w:w="9072"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jc w:val="both"/>
              <w:rPr>
                <w:rFonts w:ascii="Times New Roman" w:hAnsi="Times New Roman" w:cs="Times New Roman"/>
              </w:rPr>
            </w:pPr>
            <w:r w:rsidRPr="009C22C0">
              <w:rPr>
                <w:rFonts w:ascii="Times New Roman" w:hAnsi="Times New Roman" w:cs="Times New Roman"/>
              </w:rPr>
              <w:t>лица, работавшие в период Великой Отечественной войны на объектах противовоздушной обороны, местной противовоздушной обороны, строительстве оборонительных сооружений, военно-морских баз, аэродромов и других военных объектов в пределах тыловых границ действующих фронтов, операционных зон действующих флотов, на прифронтовых участках железных и автомобильных дорог, а также члены экипажей судов транспортного флота, интернированных в начале Великой Отечественной войны в портах других государств, признанных инвалидами, в случае выселения из занимаемых ими служебных жилых помещений;</w:t>
            </w:r>
          </w:p>
        </w:tc>
      </w:tr>
      <w:tr w:rsidR="001A3011" w:rsidRPr="009C22C0" w:rsidTr="001A3011">
        <w:trPr>
          <w:trHeight w:val="331"/>
        </w:trPr>
        <w:tc>
          <w:tcPr>
            <w:tcW w:w="675"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rPr>
                <w:rFonts w:ascii="Times New Roman" w:hAnsi="Times New Roman" w:cs="Times New Roman"/>
              </w:rPr>
            </w:pPr>
          </w:p>
        </w:tc>
        <w:tc>
          <w:tcPr>
            <w:tcW w:w="9072"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rPr>
                <w:rFonts w:ascii="Times New Roman" w:hAnsi="Times New Roman" w:cs="Times New Roman"/>
              </w:rPr>
            </w:pPr>
            <w:r w:rsidRPr="009C22C0">
              <w:rPr>
                <w:rFonts w:ascii="Times New Roman" w:hAnsi="Times New Roman" w:cs="Times New Roman"/>
              </w:rPr>
              <w:t>лица, награжденные знаком "Жителю блокадного Ленинграда", лица, награжденные знаком "Житель осажденного Севастополя";</w:t>
            </w:r>
          </w:p>
        </w:tc>
      </w:tr>
      <w:tr w:rsidR="001A3011" w:rsidRPr="009C22C0" w:rsidTr="001A3011">
        <w:trPr>
          <w:trHeight w:val="331"/>
        </w:trPr>
        <w:tc>
          <w:tcPr>
            <w:tcW w:w="675"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rPr>
                <w:rFonts w:ascii="Times New Roman" w:hAnsi="Times New Roman" w:cs="Times New Roman"/>
              </w:rPr>
            </w:pPr>
          </w:p>
        </w:tc>
        <w:tc>
          <w:tcPr>
            <w:tcW w:w="9072"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jc w:val="both"/>
              <w:rPr>
                <w:rFonts w:ascii="Times New Roman" w:hAnsi="Times New Roman" w:cs="Times New Roman"/>
              </w:rPr>
            </w:pPr>
            <w:r w:rsidRPr="009C22C0">
              <w:rPr>
                <w:rFonts w:ascii="Times New Roman" w:hAnsi="Times New Roman" w:cs="Times New Roman"/>
              </w:rPr>
              <w:t>члены семей погибших (умерших) инвалидов Великой Отечественной войны и участников Великой Отечественной войны, члены семей погибших в Великой Отечественной войне лиц из числа личного состава групп самозащиты объектовых и аварийных команд местной противовоздушной обороны, а также члены семей погибших работников госпиталей и больниц города Ленинграда;</w:t>
            </w:r>
          </w:p>
        </w:tc>
      </w:tr>
      <w:tr w:rsidR="001A3011" w:rsidRPr="009C22C0" w:rsidTr="001A3011">
        <w:trPr>
          <w:trHeight w:val="331"/>
        </w:trPr>
        <w:tc>
          <w:tcPr>
            <w:tcW w:w="675"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rPr>
                <w:rFonts w:ascii="Times New Roman" w:hAnsi="Times New Roman" w:cs="Times New Roman"/>
              </w:rPr>
            </w:pPr>
          </w:p>
        </w:tc>
        <w:tc>
          <w:tcPr>
            <w:tcW w:w="9072"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jc w:val="both"/>
              <w:rPr>
                <w:rFonts w:ascii="Times New Roman" w:hAnsi="Times New Roman" w:cs="Times New Roman"/>
              </w:rPr>
            </w:pPr>
            <w:r w:rsidRPr="009C22C0">
              <w:rPr>
                <w:rFonts w:ascii="Times New Roman" w:hAnsi="Times New Roman" w:cs="Times New Roman"/>
              </w:rPr>
              <w:t xml:space="preserve">граждане, выехавшие из районов Крайнего Севера и приравненных к ним местностей, имеющих право на получение безвозмездной субсидии на строительство или приобретение жилья в соответствии с Федеральным </w:t>
            </w:r>
            <w:hyperlink r:id="rId20" w:history="1">
              <w:r w:rsidRPr="009C22C0">
                <w:rPr>
                  <w:rFonts w:ascii="Times New Roman" w:hAnsi="Times New Roman" w:cs="Times New Roman"/>
                  <w:u w:val="single"/>
                </w:rPr>
                <w:t>законом</w:t>
              </w:r>
            </w:hyperlink>
            <w:r w:rsidRPr="009C22C0">
              <w:rPr>
                <w:rFonts w:ascii="Times New Roman" w:hAnsi="Times New Roman" w:cs="Times New Roman"/>
              </w:rPr>
              <w:t xml:space="preserve"> от 25 октября 2002 года N 125-ФЗ "О жилищных субсидиях гражданам, выезжающим из районов Крайнего Севера и приравненных к ним местностей"</w:t>
            </w:r>
          </w:p>
        </w:tc>
      </w:tr>
      <w:tr w:rsidR="001A3011" w:rsidRPr="009C22C0" w:rsidTr="001A3011">
        <w:trPr>
          <w:trHeight w:val="331"/>
        </w:trPr>
        <w:tc>
          <w:tcPr>
            <w:tcW w:w="675"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rPr>
                <w:rFonts w:ascii="Times New Roman" w:hAnsi="Times New Roman" w:cs="Times New Roman"/>
              </w:rPr>
            </w:pPr>
          </w:p>
        </w:tc>
        <w:tc>
          <w:tcPr>
            <w:tcW w:w="9072"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jc w:val="both"/>
              <w:rPr>
                <w:rFonts w:ascii="Times New Roman" w:hAnsi="Times New Roman" w:cs="Times New Roman"/>
              </w:rPr>
            </w:pPr>
            <w:r w:rsidRPr="009C22C0">
              <w:rPr>
                <w:rFonts w:ascii="Times New Roman" w:hAnsi="Times New Roman" w:cs="Times New Roman"/>
              </w:rPr>
              <w:t>граждане, подвергшиеся радиационному воздействию вследствие катастрофы на Чернобыльской АЭС, аварии на производственном объединении "Маяк", и приравненные к ним лица</w:t>
            </w:r>
          </w:p>
        </w:tc>
      </w:tr>
      <w:tr w:rsidR="001A3011" w:rsidRPr="009C22C0" w:rsidTr="001A3011">
        <w:trPr>
          <w:trHeight w:val="331"/>
        </w:trPr>
        <w:tc>
          <w:tcPr>
            <w:tcW w:w="675"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rPr>
                <w:rFonts w:ascii="Times New Roman" w:hAnsi="Times New Roman" w:cs="Times New Roman"/>
              </w:rPr>
            </w:pPr>
          </w:p>
        </w:tc>
        <w:tc>
          <w:tcPr>
            <w:tcW w:w="9072"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rPr>
                <w:rFonts w:ascii="Times New Roman" w:hAnsi="Times New Roman" w:cs="Times New Roman"/>
              </w:rPr>
            </w:pPr>
            <w:r w:rsidRPr="009C22C0">
              <w:rPr>
                <w:rFonts w:ascii="Times New Roman" w:hAnsi="Times New Roman" w:cs="Times New Roman"/>
              </w:rPr>
              <w:t>- граждане, признанные в установленном порядке вынужденными переселенцами</w:t>
            </w:r>
          </w:p>
        </w:tc>
      </w:tr>
    </w:tbl>
    <w:p w:rsidR="001A3011" w:rsidRPr="009C22C0" w:rsidRDefault="001A3011" w:rsidP="001A3011">
      <w:pPr>
        <w:rPr>
          <w:rFonts w:ascii="Times New Roman" w:hAnsi="Times New Roman" w:cs="Times New Roman"/>
          <w:lang w:eastAsia="ru-RU"/>
        </w:rPr>
      </w:pPr>
    </w:p>
    <w:p w:rsidR="001A3011" w:rsidRPr="009C22C0" w:rsidRDefault="001A3011" w:rsidP="001A3011">
      <w:pPr>
        <w:ind w:firstLine="567"/>
        <w:rPr>
          <w:rFonts w:ascii="Times New Roman" w:hAnsi="Times New Roman" w:cs="Times New Roman"/>
          <w:lang w:eastAsia="ru-RU"/>
        </w:rPr>
      </w:pPr>
      <w:r w:rsidRPr="009C22C0">
        <w:rPr>
          <w:rFonts w:ascii="Times New Roman" w:hAnsi="Times New Roman" w:cs="Times New Roman"/>
          <w:lang w:eastAsia="ru-RU"/>
        </w:rPr>
        <w:lastRenderedPageBreak/>
        <w:t>Прошу принять меня и членов моей семьи на учет в качестве нуждающихся в жилом помещении по договору социального найма:</w:t>
      </w:r>
    </w:p>
    <w:p w:rsidR="001A3011" w:rsidRPr="009C22C0" w:rsidRDefault="001A3011" w:rsidP="001A3011">
      <w:pPr>
        <w:autoSpaceDE w:val="0"/>
        <w:autoSpaceDN w:val="0"/>
        <w:ind w:firstLine="720"/>
        <w:rPr>
          <w:rFonts w:ascii="Times New Roman" w:hAnsi="Times New Roman" w:cs="Times New Roman"/>
          <w:lang w:eastAsia="ru-RU"/>
        </w:rPr>
      </w:pPr>
      <w:r w:rsidRPr="009C22C0">
        <w:rPr>
          <w:rFonts w:ascii="Times New Roman" w:hAnsi="Times New Roman" w:cs="Times New Roman"/>
          <w:lang w:eastAsia="ru-RU"/>
        </w:rPr>
        <w:t>Члены семьи:</w:t>
      </w:r>
    </w:p>
    <w:tbl>
      <w:tblPr>
        <w:tblW w:w="0" w:type="auto"/>
        <w:tblLook w:val="04A0" w:firstRow="1" w:lastRow="0" w:firstColumn="1" w:lastColumn="0" w:noHBand="0" w:noVBand="1"/>
      </w:tblPr>
      <w:tblGrid>
        <w:gridCol w:w="1019"/>
        <w:gridCol w:w="2761"/>
        <w:gridCol w:w="1413"/>
        <w:gridCol w:w="930"/>
        <w:gridCol w:w="1932"/>
        <w:gridCol w:w="1692"/>
        <w:gridCol w:w="426"/>
      </w:tblGrid>
      <w:tr w:rsidR="001A3011" w:rsidRPr="009C22C0" w:rsidTr="001A3011">
        <w:trPr>
          <w:gridAfter w:val="1"/>
          <w:wAfter w:w="426" w:type="dxa"/>
          <w:trHeight w:val="1851"/>
        </w:trPr>
        <w:tc>
          <w:tcPr>
            <w:tcW w:w="1019"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jc w:val="center"/>
              <w:rPr>
                <w:rFonts w:ascii="Times New Roman" w:eastAsia="Times New Roman" w:hAnsi="Times New Roman" w:cs="Times New Roman"/>
                <w:lang w:eastAsia="ru-RU"/>
              </w:rPr>
            </w:pPr>
            <w:r w:rsidRPr="009C22C0">
              <w:rPr>
                <w:rFonts w:ascii="Times New Roman" w:eastAsia="Times New Roman" w:hAnsi="Times New Roman" w:cs="Times New Roman"/>
                <w:lang w:eastAsia="ru-RU"/>
              </w:rPr>
              <w:t>№</w:t>
            </w:r>
          </w:p>
          <w:p w:rsidR="001A3011" w:rsidRPr="009C22C0" w:rsidRDefault="001A3011" w:rsidP="001A3011">
            <w:pPr>
              <w:spacing w:after="0" w:line="240" w:lineRule="auto"/>
              <w:jc w:val="center"/>
              <w:rPr>
                <w:rFonts w:ascii="Times New Roman" w:eastAsia="Times New Roman" w:hAnsi="Times New Roman" w:cs="Times New Roman"/>
                <w:lang w:eastAsia="ru-RU"/>
              </w:rPr>
            </w:pPr>
            <w:r w:rsidRPr="009C22C0">
              <w:rPr>
                <w:rFonts w:ascii="Times New Roman" w:eastAsia="Times New Roman" w:hAnsi="Times New Roman" w:cs="Times New Roman"/>
                <w:lang w:eastAsia="ru-RU"/>
              </w:rPr>
              <w:t>п/п</w:t>
            </w:r>
          </w:p>
        </w:tc>
        <w:tc>
          <w:tcPr>
            <w:tcW w:w="2761"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jc w:val="center"/>
              <w:rPr>
                <w:rFonts w:ascii="Times New Roman" w:eastAsia="Times New Roman" w:hAnsi="Times New Roman" w:cs="Times New Roman"/>
                <w:lang w:eastAsia="ru-RU"/>
              </w:rPr>
            </w:pPr>
            <w:r w:rsidRPr="009C22C0">
              <w:rPr>
                <w:rFonts w:ascii="Times New Roman" w:eastAsia="Times New Roman" w:hAnsi="Times New Roman" w:cs="Times New Roman"/>
                <w:lang w:eastAsia="ru-RU"/>
              </w:rPr>
              <w:t>Фамилия, имя, отчество членов семьи</w:t>
            </w:r>
            <w:r w:rsidRPr="009C22C0">
              <w:rPr>
                <w:rFonts w:ascii="Times New Roman" w:hAnsi="Times New Roman" w:cs="Times New Roman"/>
              </w:rPr>
              <w:t xml:space="preserve">, </w:t>
            </w:r>
            <w:r w:rsidRPr="009C22C0">
              <w:rPr>
                <w:rFonts w:ascii="Times New Roman" w:hAnsi="Times New Roman" w:cs="Times New Roman"/>
                <w:lang w:eastAsia="ru-RU"/>
              </w:rPr>
              <w:t>дата рождения</w:t>
            </w:r>
          </w:p>
        </w:tc>
        <w:tc>
          <w:tcPr>
            <w:tcW w:w="2343" w:type="dxa"/>
            <w:gridSpan w:val="2"/>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jc w:val="center"/>
              <w:rPr>
                <w:rFonts w:ascii="Times New Roman" w:eastAsia="Times New Roman" w:hAnsi="Times New Roman" w:cs="Times New Roman"/>
                <w:lang w:eastAsia="ru-RU"/>
              </w:rPr>
            </w:pPr>
            <w:r w:rsidRPr="009C22C0">
              <w:rPr>
                <w:rFonts w:ascii="Times New Roman" w:eastAsia="Times New Roman" w:hAnsi="Times New Roman" w:cs="Times New Roman"/>
                <w:lang w:eastAsia="ru-RU"/>
              </w:rPr>
              <w:t>Родственные отношения</w:t>
            </w:r>
          </w:p>
        </w:tc>
        <w:tc>
          <w:tcPr>
            <w:tcW w:w="1932"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adjustRightInd w:val="0"/>
              <w:spacing w:after="0" w:line="240" w:lineRule="auto"/>
              <w:rPr>
                <w:rFonts w:cs="Arial"/>
                <w:sz w:val="20"/>
                <w:szCs w:val="20"/>
                <w:lang w:eastAsia="ru-RU"/>
              </w:rPr>
            </w:pPr>
            <w:r w:rsidRPr="009C22C0">
              <w:rPr>
                <w:rFonts w:ascii="Times New Roman" w:eastAsia="Times New Roman" w:hAnsi="Times New Roman" w:cs="Times New Roman"/>
                <w:lang w:eastAsia="ru-RU"/>
              </w:rPr>
              <w:t>Отношение к работе, учебе</w:t>
            </w:r>
            <w:r w:rsidRPr="009C22C0">
              <w:rPr>
                <w:rFonts w:cs="Arial"/>
                <w:sz w:val="20"/>
                <w:szCs w:val="20"/>
                <w:lang w:eastAsia="ru-RU"/>
              </w:rPr>
              <w:t xml:space="preserve"> &lt;2&gt;</w:t>
            </w:r>
          </w:p>
          <w:p w:rsidR="001A3011" w:rsidRPr="009C22C0" w:rsidRDefault="001A3011" w:rsidP="001A3011">
            <w:pPr>
              <w:spacing w:after="0" w:line="240" w:lineRule="auto"/>
              <w:jc w:val="center"/>
              <w:rPr>
                <w:rFonts w:ascii="Times New Roman" w:eastAsia="Times New Roman" w:hAnsi="Times New Roman" w:cs="Times New Roman"/>
                <w:lang w:eastAsia="ru-RU"/>
              </w:rPr>
            </w:pPr>
          </w:p>
        </w:tc>
        <w:tc>
          <w:tcPr>
            <w:tcW w:w="1692"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jc w:val="center"/>
              <w:rPr>
                <w:rFonts w:ascii="Times New Roman" w:eastAsia="Times New Roman" w:hAnsi="Times New Roman" w:cs="Times New Roman"/>
                <w:lang w:eastAsia="ru-RU"/>
              </w:rPr>
            </w:pPr>
            <w:r w:rsidRPr="009C22C0">
              <w:rPr>
                <w:rFonts w:ascii="Times New Roman" w:eastAsia="Times New Roman" w:hAnsi="Times New Roman" w:cs="Times New Roman"/>
                <w:lang w:eastAsia="ru-RU"/>
              </w:rPr>
              <w:t xml:space="preserve">Паспортные данные </w:t>
            </w:r>
            <w:r w:rsidRPr="009C22C0">
              <w:rPr>
                <w:rFonts w:ascii="Times New Roman" w:hAnsi="Times New Roman" w:cs="Times New Roman"/>
              </w:rPr>
              <w:t xml:space="preserve">гражданина РФ </w:t>
            </w:r>
            <w:r w:rsidRPr="009C22C0">
              <w:rPr>
                <w:rFonts w:ascii="Times New Roman" w:eastAsia="Times New Roman" w:hAnsi="Times New Roman" w:cs="Times New Roman"/>
                <w:lang w:eastAsia="ru-RU"/>
              </w:rPr>
              <w:t>(серия и номер, кем, когда выдан</w:t>
            </w:r>
            <w:r w:rsidRPr="009C22C0">
              <w:rPr>
                <w:rFonts w:ascii="Times New Roman" w:hAnsi="Times New Roman" w:cs="Times New Roman"/>
              </w:rPr>
              <w:t>)/ /свидетельства о рождении (номер и дата актовой записи, наименование органа, составившего запись)</w:t>
            </w:r>
          </w:p>
        </w:tc>
      </w:tr>
      <w:tr w:rsidR="001A3011" w:rsidRPr="009C22C0" w:rsidTr="001A3011">
        <w:trPr>
          <w:gridAfter w:val="1"/>
          <w:wAfter w:w="426" w:type="dxa"/>
          <w:trHeight w:val="372"/>
        </w:trPr>
        <w:tc>
          <w:tcPr>
            <w:tcW w:w="1019"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spacing w:after="0" w:line="240" w:lineRule="auto"/>
              <w:jc w:val="center"/>
              <w:rPr>
                <w:rFonts w:ascii="Times New Roman" w:eastAsia="Times New Roman" w:hAnsi="Times New Roman" w:cs="Times New Roman"/>
                <w:lang w:eastAsia="ru-RU"/>
              </w:rPr>
            </w:pPr>
          </w:p>
        </w:tc>
        <w:tc>
          <w:tcPr>
            <w:tcW w:w="2761"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spacing w:after="0" w:line="240" w:lineRule="auto"/>
              <w:jc w:val="center"/>
              <w:rPr>
                <w:rFonts w:ascii="Times New Roman" w:eastAsia="Times New Roman" w:hAnsi="Times New Roman" w:cs="Times New Roman"/>
                <w:lang w:eastAsia="ru-RU"/>
              </w:rPr>
            </w:pPr>
          </w:p>
        </w:tc>
        <w:tc>
          <w:tcPr>
            <w:tcW w:w="2343" w:type="dxa"/>
            <w:gridSpan w:val="2"/>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jc w:val="center"/>
              <w:rPr>
                <w:rFonts w:ascii="Times New Roman" w:eastAsia="Times New Roman" w:hAnsi="Times New Roman" w:cs="Times New Roman"/>
                <w:lang w:eastAsia="ru-RU"/>
              </w:rPr>
            </w:pPr>
            <w:r w:rsidRPr="009C22C0">
              <w:rPr>
                <w:rFonts w:ascii="Times New Roman" w:hAnsi="Times New Roman" w:cs="Times New Roman"/>
                <w:lang w:eastAsia="ru-RU"/>
              </w:rPr>
              <w:t>Супруг (супруга)</w:t>
            </w:r>
          </w:p>
        </w:tc>
        <w:tc>
          <w:tcPr>
            <w:tcW w:w="1932"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spacing w:after="0" w:line="240" w:lineRule="auto"/>
              <w:jc w:val="center"/>
              <w:rPr>
                <w:rFonts w:ascii="Times New Roman" w:eastAsia="Times New Roman" w:hAnsi="Times New Roman" w:cs="Times New Roman"/>
                <w:lang w:eastAsia="ru-RU"/>
              </w:rPr>
            </w:pPr>
          </w:p>
        </w:tc>
        <w:tc>
          <w:tcPr>
            <w:tcW w:w="1692"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spacing w:after="0" w:line="240" w:lineRule="auto"/>
              <w:jc w:val="center"/>
              <w:rPr>
                <w:rFonts w:ascii="Times New Roman" w:eastAsia="Times New Roman" w:hAnsi="Times New Roman" w:cs="Times New Roman"/>
                <w:lang w:eastAsia="ru-RU"/>
              </w:rPr>
            </w:pPr>
          </w:p>
        </w:tc>
      </w:tr>
      <w:tr w:rsidR="001A3011" w:rsidRPr="009C22C0" w:rsidTr="001A3011">
        <w:trPr>
          <w:gridAfter w:val="1"/>
          <w:wAfter w:w="426" w:type="dxa"/>
          <w:trHeight w:val="493"/>
        </w:trPr>
        <w:tc>
          <w:tcPr>
            <w:tcW w:w="1019"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spacing w:after="0" w:line="240" w:lineRule="auto"/>
              <w:jc w:val="center"/>
              <w:rPr>
                <w:rFonts w:ascii="Times New Roman" w:eastAsia="Times New Roman" w:hAnsi="Times New Roman" w:cs="Times New Roman"/>
                <w:lang w:eastAsia="ru-RU"/>
              </w:rPr>
            </w:pPr>
          </w:p>
          <w:p w:rsidR="001A3011" w:rsidRPr="009C22C0" w:rsidRDefault="001A3011" w:rsidP="001A3011">
            <w:pPr>
              <w:spacing w:after="0" w:line="240" w:lineRule="auto"/>
              <w:jc w:val="center"/>
              <w:rPr>
                <w:rFonts w:ascii="Times New Roman" w:eastAsia="Times New Roman" w:hAnsi="Times New Roman" w:cs="Times New Roman"/>
                <w:lang w:eastAsia="ru-RU"/>
              </w:rPr>
            </w:pPr>
          </w:p>
        </w:tc>
        <w:tc>
          <w:tcPr>
            <w:tcW w:w="2761"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spacing w:after="0" w:line="240" w:lineRule="auto"/>
              <w:jc w:val="center"/>
              <w:rPr>
                <w:rFonts w:ascii="Times New Roman" w:eastAsia="Times New Roman" w:hAnsi="Times New Roman" w:cs="Times New Roman"/>
                <w:lang w:eastAsia="ru-RU"/>
              </w:rPr>
            </w:pPr>
          </w:p>
        </w:tc>
        <w:tc>
          <w:tcPr>
            <w:tcW w:w="2343" w:type="dxa"/>
            <w:gridSpan w:val="2"/>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jc w:val="center"/>
              <w:rPr>
                <w:rFonts w:ascii="Times New Roman" w:hAnsi="Times New Roman" w:cs="Times New Roman"/>
                <w:lang w:eastAsia="ru-RU"/>
              </w:rPr>
            </w:pPr>
            <w:r w:rsidRPr="009C22C0">
              <w:rPr>
                <w:rFonts w:ascii="Times New Roman" w:hAnsi="Times New Roman" w:cs="Times New Roman"/>
                <w:lang w:eastAsia="ru-RU"/>
              </w:rPr>
              <w:t>Дети</w:t>
            </w:r>
          </w:p>
        </w:tc>
        <w:tc>
          <w:tcPr>
            <w:tcW w:w="1932"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spacing w:after="0" w:line="240" w:lineRule="auto"/>
              <w:jc w:val="center"/>
              <w:rPr>
                <w:rFonts w:ascii="Times New Roman" w:eastAsia="Times New Roman" w:hAnsi="Times New Roman" w:cs="Times New Roman"/>
                <w:lang w:eastAsia="ru-RU"/>
              </w:rPr>
            </w:pPr>
          </w:p>
        </w:tc>
        <w:tc>
          <w:tcPr>
            <w:tcW w:w="1692"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spacing w:after="0" w:line="240" w:lineRule="auto"/>
              <w:jc w:val="center"/>
              <w:rPr>
                <w:rFonts w:ascii="Times New Roman" w:eastAsia="Times New Roman" w:hAnsi="Times New Roman" w:cs="Times New Roman"/>
                <w:lang w:eastAsia="ru-RU"/>
              </w:rPr>
            </w:pPr>
          </w:p>
        </w:tc>
      </w:tr>
      <w:tr w:rsidR="001A3011" w:rsidRPr="009C22C0" w:rsidTr="001A3011">
        <w:trPr>
          <w:gridAfter w:val="1"/>
          <w:wAfter w:w="426" w:type="dxa"/>
          <w:trHeight w:val="493"/>
        </w:trPr>
        <w:tc>
          <w:tcPr>
            <w:tcW w:w="1019"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spacing w:after="0" w:line="240" w:lineRule="auto"/>
              <w:jc w:val="center"/>
              <w:rPr>
                <w:rFonts w:ascii="Times New Roman" w:eastAsia="Times New Roman" w:hAnsi="Times New Roman" w:cs="Times New Roman"/>
                <w:lang w:eastAsia="ru-RU"/>
              </w:rPr>
            </w:pPr>
          </w:p>
        </w:tc>
        <w:tc>
          <w:tcPr>
            <w:tcW w:w="2761"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spacing w:after="0" w:line="240" w:lineRule="auto"/>
              <w:jc w:val="center"/>
              <w:rPr>
                <w:rFonts w:ascii="Times New Roman" w:eastAsia="Times New Roman" w:hAnsi="Times New Roman" w:cs="Times New Roman"/>
                <w:lang w:eastAsia="ru-RU"/>
              </w:rPr>
            </w:pPr>
          </w:p>
        </w:tc>
        <w:tc>
          <w:tcPr>
            <w:tcW w:w="2343" w:type="dxa"/>
            <w:gridSpan w:val="2"/>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jc w:val="center"/>
              <w:rPr>
                <w:rFonts w:ascii="Times New Roman" w:hAnsi="Times New Roman" w:cs="Times New Roman"/>
                <w:lang w:eastAsia="ru-RU"/>
              </w:rPr>
            </w:pPr>
            <w:r w:rsidRPr="009C22C0">
              <w:rPr>
                <w:rFonts w:ascii="Times New Roman" w:hAnsi="Times New Roman" w:cs="Times New Roman"/>
                <w:lang w:eastAsia="ru-RU"/>
              </w:rPr>
              <w:t>иные члены семьи</w:t>
            </w:r>
            <w:r w:rsidRPr="009C22C0">
              <w:rPr>
                <w:rFonts w:ascii="Times New Roman" w:hAnsi="Times New Roman" w:cs="Times New Roman"/>
              </w:rPr>
              <w:t>, совместно проживающие (указать какие)</w:t>
            </w:r>
          </w:p>
        </w:tc>
        <w:tc>
          <w:tcPr>
            <w:tcW w:w="1932"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spacing w:after="0" w:line="240" w:lineRule="auto"/>
              <w:jc w:val="center"/>
              <w:rPr>
                <w:rFonts w:ascii="Times New Roman" w:eastAsia="Times New Roman" w:hAnsi="Times New Roman" w:cs="Times New Roman"/>
                <w:lang w:eastAsia="ru-RU"/>
              </w:rPr>
            </w:pPr>
          </w:p>
        </w:tc>
        <w:tc>
          <w:tcPr>
            <w:tcW w:w="1692"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spacing w:after="0" w:line="240" w:lineRule="auto"/>
              <w:jc w:val="center"/>
              <w:rPr>
                <w:rFonts w:ascii="Times New Roman" w:eastAsia="Times New Roman" w:hAnsi="Times New Roman" w:cs="Times New Roman"/>
                <w:lang w:eastAsia="ru-RU"/>
              </w:rPr>
            </w:pPr>
          </w:p>
        </w:tc>
      </w:tr>
      <w:tr w:rsidR="001A3011" w:rsidRPr="009C22C0" w:rsidTr="001A3011">
        <w:trPr>
          <w:trHeight w:val="628"/>
        </w:trPr>
        <w:tc>
          <w:tcPr>
            <w:tcW w:w="5193" w:type="dxa"/>
            <w:gridSpan w:val="3"/>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rPr>
                <w:rFonts w:ascii="Times New Roman" w:hAnsi="Times New Roman" w:cs="Times New Roman"/>
              </w:rPr>
            </w:pPr>
            <w:r w:rsidRPr="009C22C0">
              <w:rPr>
                <w:rFonts w:ascii="Times New Roman" w:hAnsi="Times New Roman" w:cs="Times New Roman"/>
              </w:rPr>
              <w:t xml:space="preserve">Сведения об изменении Ф.И.О. (указывается Ф.И.О.) до изменения и основание изменений </w:t>
            </w:r>
          </w:p>
        </w:tc>
        <w:tc>
          <w:tcPr>
            <w:tcW w:w="4980" w:type="dxa"/>
            <w:gridSpan w:val="4"/>
            <w:tcBorders>
              <w:top w:val="single" w:sz="4" w:space="0" w:color="auto"/>
              <w:left w:val="single" w:sz="4" w:space="0" w:color="auto"/>
              <w:bottom w:val="single" w:sz="4" w:space="0" w:color="auto"/>
              <w:right w:val="single" w:sz="4" w:space="0" w:color="auto"/>
            </w:tcBorders>
          </w:tcPr>
          <w:p w:rsidR="001A3011" w:rsidRPr="009C22C0" w:rsidRDefault="001A3011" w:rsidP="001A3011">
            <w:pPr>
              <w:rPr>
                <w:rFonts w:ascii="Times New Roman" w:hAnsi="Times New Roman" w:cs="Times New Roman"/>
              </w:rPr>
            </w:pPr>
          </w:p>
        </w:tc>
      </w:tr>
      <w:tr w:rsidR="001A3011" w:rsidRPr="009C22C0" w:rsidTr="001A3011">
        <w:trPr>
          <w:trHeight w:val="628"/>
        </w:trPr>
        <w:tc>
          <w:tcPr>
            <w:tcW w:w="5193" w:type="dxa"/>
            <w:gridSpan w:val="3"/>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spacing w:after="0" w:line="240" w:lineRule="auto"/>
              <w:rPr>
                <w:rFonts w:ascii="Times New Roman" w:hAnsi="Times New Roman" w:cs="Times New Roman"/>
              </w:rPr>
            </w:pPr>
            <w:r w:rsidRPr="009C22C0">
              <w:rPr>
                <w:rFonts w:ascii="Times New Roman" w:hAnsi="Times New Roman" w:cs="Times New Roman"/>
              </w:rPr>
              <w:t>Реквизиты актовой записи о регистрации брака – для супруга/супруги</w:t>
            </w:r>
          </w:p>
        </w:tc>
        <w:tc>
          <w:tcPr>
            <w:tcW w:w="4980" w:type="dxa"/>
            <w:gridSpan w:val="4"/>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rPr>
                <w:rFonts w:ascii="Times New Roman" w:hAnsi="Times New Roman" w:cs="Times New Roman"/>
              </w:rPr>
            </w:pPr>
          </w:p>
        </w:tc>
      </w:tr>
      <w:tr w:rsidR="001A3011" w:rsidRPr="009C22C0" w:rsidTr="001A3011">
        <w:trPr>
          <w:trHeight w:val="330"/>
        </w:trPr>
        <w:tc>
          <w:tcPr>
            <w:tcW w:w="5193" w:type="dxa"/>
            <w:gridSpan w:val="3"/>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djustRightInd w:val="0"/>
              <w:spacing w:after="0" w:line="240" w:lineRule="auto"/>
              <w:rPr>
                <w:rFonts w:ascii="Times New Roman" w:hAnsi="Times New Roman" w:cs="Times New Roman"/>
              </w:rPr>
            </w:pPr>
            <w:r w:rsidRPr="009C22C0">
              <w:rPr>
                <w:rFonts w:ascii="Times New Roman" w:hAnsi="Times New Roman" w:cs="Times New Roman"/>
              </w:rPr>
              <w:t xml:space="preserve">Реквизиты актовой записи о расторжении брака для супруга/супруги </w:t>
            </w:r>
            <w:r w:rsidRPr="009C22C0">
              <w:rPr>
                <w:rFonts w:cs="Arial"/>
                <w:sz w:val="20"/>
                <w:szCs w:val="20"/>
                <w:lang w:eastAsia="ru-RU"/>
              </w:rPr>
              <w:t xml:space="preserve"> &lt;3&gt;</w:t>
            </w:r>
          </w:p>
        </w:tc>
        <w:tc>
          <w:tcPr>
            <w:tcW w:w="4980" w:type="dxa"/>
            <w:gridSpan w:val="4"/>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rPr>
                <w:rFonts w:ascii="Times New Roman" w:hAnsi="Times New Roman" w:cs="Times New Roman"/>
              </w:rPr>
            </w:pPr>
          </w:p>
        </w:tc>
      </w:tr>
    </w:tbl>
    <w:p w:rsidR="001A3011" w:rsidRPr="009C22C0" w:rsidRDefault="001A3011" w:rsidP="001A3011">
      <w:pPr>
        <w:pBdr>
          <w:top w:val="single" w:sz="4" w:space="0" w:color="auto"/>
        </w:pBdr>
        <w:autoSpaceDE w:val="0"/>
        <w:autoSpaceDN w:val="0"/>
        <w:spacing w:after="0" w:line="240" w:lineRule="auto"/>
        <w:ind w:right="57"/>
        <w:rPr>
          <w:rFonts w:ascii="Times New Roman" w:hAnsi="Times New Roman" w:cs="Times New Roman"/>
          <w:b/>
          <w:lang w:eastAsia="ru-RU"/>
        </w:rPr>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363"/>
        <w:gridCol w:w="5764"/>
      </w:tblGrid>
      <w:tr w:rsidR="001A3011" w:rsidRPr="009C22C0" w:rsidTr="001A3011">
        <w:tc>
          <w:tcPr>
            <w:tcW w:w="10127" w:type="dxa"/>
            <w:gridSpan w:val="2"/>
            <w:hideMark/>
          </w:tcPr>
          <w:p w:rsidR="001A3011" w:rsidRPr="009C22C0" w:rsidRDefault="001A3011" w:rsidP="001A3011">
            <w:pPr>
              <w:autoSpaceDE w:val="0"/>
              <w:autoSpaceDN w:val="0"/>
              <w:adjustRightInd w:val="0"/>
              <w:spacing w:after="0" w:line="240" w:lineRule="auto"/>
              <w:ind w:firstLine="283"/>
              <w:jc w:val="both"/>
              <w:rPr>
                <w:rFonts w:ascii="Times New Roman" w:hAnsi="Times New Roman" w:cs="Times New Roman"/>
                <w:sz w:val="24"/>
                <w:szCs w:val="24"/>
                <w:lang w:eastAsia="ru-RU"/>
              </w:rPr>
            </w:pPr>
            <w:r w:rsidRPr="009C22C0">
              <w:rPr>
                <w:rFonts w:ascii="Times New Roman" w:hAnsi="Times New Roman" w:cs="Times New Roman"/>
                <w:sz w:val="24"/>
                <w:szCs w:val="24"/>
                <w:lang w:eastAsia="ru-RU"/>
              </w:rPr>
              <w:t>Гражданско-правовых сделок с жилыми помещениями за последние пять лет я и члены моей семьи не производили/производили (нужное подчеркнуть).</w:t>
            </w:r>
          </w:p>
        </w:tc>
      </w:tr>
      <w:tr w:rsidR="001A3011" w:rsidRPr="009C22C0" w:rsidTr="001A3011">
        <w:trPr>
          <w:trHeight w:val="297"/>
        </w:trPr>
        <w:tc>
          <w:tcPr>
            <w:tcW w:w="4363" w:type="dxa"/>
            <w:hideMark/>
          </w:tcPr>
          <w:p w:rsidR="001A3011" w:rsidRPr="009C22C0" w:rsidRDefault="001A3011" w:rsidP="001A3011">
            <w:pPr>
              <w:autoSpaceDE w:val="0"/>
              <w:autoSpaceDN w:val="0"/>
              <w:adjustRightInd w:val="0"/>
              <w:spacing w:after="0" w:line="240" w:lineRule="auto"/>
              <w:ind w:firstLine="283"/>
              <w:jc w:val="both"/>
              <w:rPr>
                <w:rFonts w:ascii="Times New Roman" w:hAnsi="Times New Roman" w:cs="Times New Roman"/>
                <w:sz w:val="24"/>
                <w:szCs w:val="24"/>
                <w:lang w:eastAsia="ru-RU"/>
              </w:rPr>
            </w:pPr>
            <w:r w:rsidRPr="009C22C0">
              <w:rPr>
                <w:rFonts w:ascii="Times New Roman" w:hAnsi="Times New Roman" w:cs="Times New Roman"/>
                <w:sz w:val="24"/>
                <w:szCs w:val="24"/>
                <w:lang w:eastAsia="ru-RU"/>
              </w:rPr>
              <w:t>Если производили, то какие именно:</w:t>
            </w:r>
          </w:p>
        </w:tc>
        <w:tc>
          <w:tcPr>
            <w:tcW w:w="5764" w:type="dxa"/>
          </w:tcPr>
          <w:p w:rsidR="001A3011" w:rsidRPr="009C22C0" w:rsidRDefault="001A3011" w:rsidP="001A3011">
            <w:pPr>
              <w:autoSpaceDE w:val="0"/>
              <w:autoSpaceDN w:val="0"/>
              <w:adjustRightInd w:val="0"/>
              <w:spacing w:after="0" w:line="240" w:lineRule="auto"/>
              <w:outlineLvl w:val="0"/>
              <w:rPr>
                <w:rFonts w:ascii="Times New Roman" w:hAnsi="Times New Roman" w:cs="Times New Roman"/>
                <w:sz w:val="24"/>
                <w:szCs w:val="24"/>
                <w:lang w:eastAsia="ru-RU"/>
              </w:rPr>
            </w:pPr>
            <w:r w:rsidRPr="009C22C0">
              <w:rPr>
                <w:rFonts w:ascii="Times New Roman" w:hAnsi="Times New Roman" w:cs="Times New Roman"/>
                <w:sz w:val="24"/>
                <w:szCs w:val="24"/>
                <w:lang w:eastAsia="ru-RU"/>
              </w:rPr>
              <w:t>_______________________________________________</w:t>
            </w:r>
          </w:p>
          <w:p w:rsidR="001A3011" w:rsidRPr="009C22C0" w:rsidRDefault="001A3011" w:rsidP="001A3011">
            <w:pPr>
              <w:autoSpaceDE w:val="0"/>
              <w:autoSpaceDN w:val="0"/>
              <w:adjustRightInd w:val="0"/>
              <w:spacing w:after="0" w:line="240" w:lineRule="auto"/>
              <w:outlineLvl w:val="0"/>
              <w:rPr>
                <w:rFonts w:ascii="Times New Roman" w:hAnsi="Times New Roman" w:cs="Times New Roman"/>
                <w:sz w:val="24"/>
                <w:szCs w:val="24"/>
                <w:lang w:eastAsia="ru-RU"/>
              </w:rPr>
            </w:pPr>
          </w:p>
        </w:tc>
      </w:tr>
      <w:tr w:rsidR="001A3011" w:rsidRPr="009C22C0" w:rsidTr="001A3011">
        <w:tc>
          <w:tcPr>
            <w:tcW w:w="10127" w:type="dxa"/>
            <w:gridSpan w:val="2"/>
            <w:hideMark/>
          </w:tcPr>
          <w:p w:rsidR="001A3011" w:rsidRPr="009C22C0" w:rsidRDefault="001A3011" w:rsidP="001A3011">
            <w:pPr>
              <w:autoSpaceDE w:val="0"/>
              <w:autoSpaceDN w:val="0"/>
              <w:adjustRightInd w:val="0"/>
              <w:spacing w:after="0" w:line="240" w:lineRule="auto"/>
              <w:rPr>
                <w:rFonts w:ascii="Times New Roman" w:hAnsi="Times New Roman" w:cs="Times New Roman"/>
                <w:sz w:val="24"/>
                <w:szCs w:val="24"/>
                <w:lang w:eastAsia="ru-RU"/>
              </w:rPr>
            </w:pPr>
            <w:r w:rsidRPr="009C22C0">
              <w:rPr>
                <w:rFonts w:ascii="Times New Roman" w:hAnsi="Times New Roman" w:cs="Times New Roman"/>
                <w:sz w:val="24"/>
                <w:szCs w:val="24"/>
                <w:lang w:eastAsia="ru-RU"/>
              </w:rPr>
              <w:t>___________________________________________________________________________________</w:t>
            </w:r>
          </w:p>
        </w:tc>
      </w:tr>
      <w:tr w:rsidR="001A3011" w:rsidRPr="009C22C0" w:rsidTr="001A3011">
        <w:tc>
          <w:tcPr>
            <w:tcW w:w="10127" w:type="dxa"/>
            <w:gridSpan w:val="2"/>
            <w:hideMark/>
          </w:tcPr>
          <w:p w:rsidR="001A3011" w:rsidRPr="009C22C0" w:rsidRDefault="001A3011" w:rsidP="001A3011">
            <w:pPr>
              <w:autoSpaceDE w:val="0"/>
              <w:autoSpaceDN w:val="0"/>
              <w:adjustRightInd w:val="0"/>
              <w:spacing w:after="0" w:line="240" w:lineRule="auto"/>
              <w:ind w:firstLine="283"/>
              <w:jc w:val="both"/>
              <w:rPr>
                <w:rFonts w:ascii="Times New Roman" w:hAnsi="Times New Roman" w:cs="Times New Roman"/>
                <w:sz w:val="24"/>
                <w:szCs w:val="24"/>
                <w:lang w:eastAsia="ru-RU"/>
              </w:rPr>
            </w:pPr>
            <w:r w:rsidRPr="009C22C0">
              <w:rPr>
                <w:rFonts w:ascii="Times New Roman" w:hAnsi="Times New Roman" w:cs="Times New Roman"/>
                <w:sz w:val="24"/>
                <w:szCs w:val="24"/>
                <w:lang w:eastAsia="ru-RU"/>
              </w:rPr>
              <w:t>Заполняется на каждого члена семьи в случае необходимости признания малоимущим:</w:t>
            </w:r>
          </w:p>
        </w:tc>
      </w:tr>
    </w:tbl>
    <w:p w:rsidR="001A3011" w:rsidRPr="009C22C0" w:rsidRDefault="001A3011" w:rsidP="001A3011">
      <w:pPr>
        <w:pBdr>
          <w:top w:val="single" w:sz="4" w:space="0" w:color="auto"/>
        </w:pBdr>
        <w:autoSpaceDE w:val="0"/>
        <w:autoSpaceDN w:val="0"/>
        <w:spacing w:after="0" w:line="240" w:lineRule="auto"/>
        <w:ind w:right="57"/>
        <w:rPr>
          <w:rFonts w:ascii="Times New Roman" w:hAnsi="Times New Roman" w:cs="Times New Roman"/>
          <w:b/>
          <w:lang w:eastAsia="ru-RU"/>
        </w:rPr>
      </w:pPr>
    </w:p>
    <w:tbl>
      <w:tblPr>
        <w:tblW w:w="101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747"/>
        <w:gridCol w:w="2551"/>
        <w:gridCol w:w="567"/>
        <w:gridCol w:w="3260"/>
      </w:tblGrid>
      <w:tr w:rsidR="001A3011" w:rsidRPr="009C22C0" w:rsidTr="001A3011">
        <w:trPr>
          <w:trHeight w:val="309"/>
        </w:trPr>
        <w:tc>
          <w:tcPr>
            <w:tcW w:w="3748"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utoSpaceDN w:val="0"/>
              <w:adjustRightInd w:val="0"/>
              <w:spacing w:after="0" w:line="240" w:lineRule="auto"/>
              <w:jc w:val="center"/>
              <w:rPr>
                <w:rFonts w:ascii="Times New Roman" w:hAnsi="Times New Roman" w:cs="Times New Roman"/>
              </w:rPr>
            </w:pPr>
            <w:r w:rsidRPr="009C22C0">
              <w:rPr>
                <w:rFonts w:ascii="Times New Roman" w:hAnsi="Times New Roman" w:cs="Times New Roman"/>
              </w:rPr>
              <w:t>Кем получен доход</w:t>
            </w:r>
          </w:p>
        </w:tc>
        <w:tc>
          <w:tcPr>
            <w:tcW w:w="2551"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utoSpaceDN w:val="0"/>
              <w:adjustRightInd w:val="0"/>
              <w:spacing w:after="0" w:line="240" w:lineRule="auto"/>
              <w:rPr>
                <w:rFonts w:ascii="Times New Roman" w:hAnsi="Times New Roman" w:cs="Times New Roman"/>
              </w:rPr>
            </w:pPr>
            <w:r w:rsidRPr="009C22C0">
              <w:rPr>
                <w:rFonts w:ascii="Times New Roman" w:hAnsi="Times New Roman" w:cs="Times New Roman"/>
              </w:rPr>
              <w:t>Вид полученного дохода</w:t>
            </w:r>
          </w:p>
        </w:tc>
        <w:tc>
          <w:tcPr>
            <w:tcW w:w="3828" w:type="dxa"/>
            <w:gridSpan w:val="2"/>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utoSpaceDN w:val="0"/>
              <w:adjustRightInd w:val="0"/>
              <w:spacing w:after="0" w:line="240" w:lineRule="auto"/>
              <w:jc w:val="center"/>
              <w:rPr>
                <w:rFonts w:ascii="Times New Roman" w:eastAsia="Times New Roman" w:hAnsi="Times New Roman" w:cs="Times New Roman"/>
                <w:spacing w:val="-1"/>
                <w:lang w:eastAsia="ru-RU"/>
              </w:rPr>
            </w:pPr>
            <w:r w:rsidRPr="009C22C0">
              <w:rPr>
                <w:rFonts w:ascii="Times New Roman" w:eastAsia="Times New Roman" w:hAnsi="Times New Roman" w:cs="Times New Roman"/>
                <w:spacing w:val="-1"/>
                <w:lang w:eastAsia="ru-RU"/>
              </w:rPr>
              <w:t xml:space="preserve">Сведения о доходах заявителя </w:t>
            </w:r>
          </w:p>
          <w:p w:rsidR="001A3011" w:rsidRPr="009C22C0" w:rsidRDefault="001A3011" w:rsidP="001A3011">
            <w:pPr>
              <w:autoSpaceDE w:val="0"/>
              <w:autoSpaceDN w:val="0"/>
              <w:adjustRightInd w:val="0"/>
              <w:spacing w:after="0" w:line="240" w:lineRule="auto"/>
              <w:jc w:val="center"/>
              <w:rPr>
                <w:rFonts w:ascii="Times New Roman" w:hAnsi="Times New Roman" w:cs="Times New Roman"/>
              </w:rPr>
            </w:pPr>
            <w:r w:rsidRPr="009C22C0">
              <w:rPr>
                <w:rFonts w:ascii="Times New Roman" w:eastAsia="Times New Roman" w:hAnsi="Times New Roman" w:cs="Times New Roman"/>
                <w:spacing w:val="-1"/>
                <w:lang w:eastAsia="ru-RU"/>
              </w:rPr>
              <w:t>и членов его семьи</w:t>
            </w:r>
          </w:p>
        </w:tc>
      </w:tr>
      <w:tr w:rsidR="001A3011" w:rsidRPr="009C22C0" w:rsidTr="001A3011">
        <w:trPr>
          <w:trHeight w:val="201"/>
        </w:trPr>
        <w:tc>
          <w:tcPr>
            <w:tcW w:w="3748"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utoSpaceDN w:val="0"/>
              <w:adjustRightInd w:val="0"/>
              <w:spacing w:after="0" w:line="240" w:lineRule="auto"/>
              <w:jc w:val="both"/>
              <w:rPr>
                <w:rFonts w:ascii="Times New Roman" w:hAnsi="Times New Roman" w:cs="Times New Roman"/>
              </w:rPr>
            </w:pPr>
            <w:r w:rsidRPr="009C22C0">
              <w:rPr>
                <w:rFonts w:ascii="Times New Roman" w:hAnsi="Times New Roman" w:cs="Times New Roman"/>
              </w:rPr>
              <w:t>Сведения о постановке на учет в государственную службу занятости населения (да/нет) с указанием наименования службы занятости населения</w:t>
            </w:r>
          </w:p>
        </w:tc>
        <w:tc>
          <w:tcPr>
            <w:tcW w:w="6379" w:type="dxa"/>
            <w:gridSpan w:val="3"/>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autoSpaceDN w:val="0"/>
              <w:adjustRightInd w:val="0"/>
              <w:spacing w:after="0" w:line="240" w:lineRule="auto"/>
              <w:ind w:firstLine="720"/>
              <w:rPr>
                <w:rFonts w:ascii="Times New Roman" w:hAnsi="Times New Roman" w:cs="Times New Roman"/>
              </w:rPr>
            </w:pPr>
          </w:p>
        </w:tc>
      </w:tr>
      <w:tr w:rsidR="001A3011" w:rsidRPr="009C22C0" w:rsidTr="001A3011">
        <w:tc>
          <w:tcPr>
            <w:tcW w:w="3748"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utoSpaceDN w:val="0"/>
              <w:adjustRightInd w:val="0"/>
              <w:spacing w:after="0" w:line="240" w:lineRule="auto"/>
              <w:jc w:val="both"/>
              <w:rPr>
                <w:rFonts w:ascii="Times New Roman" w:hAnsi="Times New Roman" w:cs="Times New Roman"/>
              </w:rPr>
            </w:pPr>
            <w:r w:rsidRPr="009C22C0">
              <w:rPr>
                <w:rFonts w:ascii="Times New Roman" w:hAnsi="Times New Roman" w:cs="Times New Roman"/>
              </w:rPr>
              <w:lastRenderedPageBreak/>
              <w:t>Сведения о трудоустройстве заявителя на дату подачи заявления (да/нет) с указанием наименования организации и даты трудоустройства</w:t>
            </w:r>
          </w:p>
        </w:tc>
        <w:tc>
          <w:tcPr>
            <w:tcW w:w="6379" w:type="dxa"/>
            <w:gridSpan w:val="3"/>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autoSpaceDN w:val="0"/>
              <w:adjustRightInd w:val="0"/>
              <w:spacing w:after="0" w:line="240" w:lineRule="auto"/>
              <w:ind w:firstLine="720"/>
              <w:rPr>
                <w:rFonts w:ascii="Times New Roman" w:hAnsi="Times New Roman" w:cs="Times New Roman"/>
              </w:rPr>
            </w:pPr>
          </w:p>
        </w:tc>
      </w:tr>
      <w:tr w:rsidR="001A3011" w:rsidRPr="009C22C0" w:rsidTr="001A3011">
        <w:tc>
          <w:tcPr>
            <w:tcW w:w="3748" w:type="dxa"/>
            <w:vMerge w:val="restart"/>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rPr>
                <w:rFonts w:ascii="Times New Roman" w:hAnsi="Times New Roman" w:cs="Times New Roman"/>
                <w:lang w:eastAsia="x-none"/>
              </w:rPr>
            </w:pPr>
            <w:r w:rsidRPr="009C22C0">
              <w:rPr>
                <w:rFonts w:ascii="Times New Roman" w:hAnsi="Times New Roman" w:cs="Times New Roman"/>
              </w:rPr>
              <w:t>Информация в случае отсутствия у заявителя трудовой книжки и (или) сведений о трудовой деятельности, предусмотренных Трудовым кодексом Российской Федерации (при наличии) (поставить отметку «</w:t>
            </w:r>
            <w:r w:rsidRPr="009C22C0">
              <w:rPr>
                <w:rFonts w:ascii="Times New Roman" w:hAnsi="Times New Roman" w:cs="Times New Roman"/>
                <w:lang w:val="en-US"/>
              </w:rPr>
              <w:t>V</w:t>
            </w:r>
            <w:r w:rsidRPr="009C22C0">
              <w:rPr>
                <w:rFonts w:ascii="Times New Roman" w:hAnsi="Times New Roman" w:cs="Times New Roman"/>
              </w:rPr>
              <w:t>»:</w:t>
            </w:r>
          </w:p>
        </w:tc>
        <w:tc>
          <w:tcPr>
            <w:tcW w:w="3118" w:type="dxa"/>
            <w:gridSpan w:val="2"/>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jc w:val="both"/>
              <w:rPr>
                <w:rFonts w:ascii="Times New Roman" w:hAnsi="Times New Roman" w:cs="Times New Roman"/>
              </w:rPr>
            </w:pPr>
            <w:r w:rsidRPr="009C22C0">
              <w:rPr>
                <w:rFonts w:ascii="Times New Roman" w:hAnsi="Times New Roman" w:cs="Times New Roman"/>
              </w:rPr>
              <w:t>Не имею трудовой книжки и (или) сведений о трудовой деятельности, предусмотренных Трудовым кодексом Российской Федерации</w:t>
            </w:r>
          </w:p>
        </w:tc>
        <w:tc>
          <w:tcPr>
            <w:tcW w:w="3261"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autoSpaceDN w:val="0"/>
              <w:adjustRightInd w:val="0"/>
              <w:spacing w:after="0" w:line="240" w:lineRule="auto"/>
              <w:ind w:firstLine="720"/>
              <w:rPr>
                <w:rFonts w:ascii="Times New Roman" w:hAnsi="Times New Roman" w:cs="Times New Roman"/>
              </w:rPr>
            </w:pPr>
          </w:p>
        </w:tc>
      </w:tr>
      <w:tr w:rsidR="001A3011" w:rsidRPr="009C22C0" w:rsidTr="001A3011">
        <w:tc>
          <w:tcPr>
            <w:tcW w:w="3748" w:type="dxa"/>
            <w:vMerge/>
            <w:tcBorders>
              <w:top w:val="single" w:sz="4" w:space="0" w:color="auto"/>
              <w:left w:val="single" w:sz="4" w:space="0" w:color="auto"/>
              <w:bottom w:val="single" w:sz="4" w:space="0" w:color="auto"/>
              <w:right w:val="single" w:sz="4" w:space="0" w:color="auto"/>
            </w:tcBorders>
            <w:vAlign w:val="center"/>
            <w:hideMark/>
          </w:tcPr>
          <w:p w:rsidR="001A3011" w:rsidRPr="009C22C0" w:rsidRDefault="001A3011" w:rsidP="001A3011">
            <w:pPr>
              <w:spacing w:after="0" w:line="240" w:lineRule="auto"/>
              <w:rPr>
                <w:rFonts w:ascii="Times New Roman" w:hAnsi="Times New Roman" w:cs="Times New Roman"/>
                <w:lang w:eastAsia="x-none"/>
              </w:rPr>
            </w:pPr>
          </w:p>
        </w:tc>
        <w:tc>
          <w:tcPr>
            <w:tcW w:w="3118" w:type="dxa"/>
            <w:gridSpan w:val="2"/>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jc w:val="both"/>
              <w:rPr>
                <w:rFonts w:ascii="Times New Roman" w:hAnsi="Times New Roman" w:cs="Times New Roman"/>
              </w:rPr>
            </w:pPr>
            <w:r w:rsidRPr="009C22C0">
              <w:rPr>
                <w:rFonts w:ascii="Times New Roman" w:hAnsi="Times New Roman" w:cs="Times New Roman"/>
              </w:rPr>
              <w:t>Нигде не работал (не работала) и не работаю по трудовому договору</w:t>
            </w:r>
          </w:p>
        </w:tc>
        <w:tc>
          <w:tcPr>
            <w:tcW w:w="3261"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autoSpaceDN w:val="0"/>
              <w:adjustRightInd w:val="0"/>
              <w:spacing w:after="0" w:line="240" w:lineRule="auto"/>
              <w:ind w:firstLine="720"/>
              <w:rPr>
                <w:rFonts w:ascii="Times New Roman" w:hAnsi="Times New Roman" w:cs="Times New Roman"/>
              </w:rPr>
            </w:pPr>
          </w:p>
        </w:tc>
      </w:tr>
      <w:tr w:rsidR="001A3011" w:rsidRPr="009C22C0" w:rsidTr="001A3011">
        <w:trPr>
          <w:trHeight w:val="3026"/>
        </w:trPr>
        <w:tc>
          <w:tcPr>
            <w:tcW w:w="3748" w:type="dxa"/>
            <w:vMerge/>
            <w:tcBorders>
              <w:top w:val="single" w:sz="4" w:space="0" w:color="auto"/>
              <w:left w:val="single" w:sz="4" w:space="0" w:color="auto"/>
              <w:bottom w:val="single" w:sz="4" w:space="0" w:color="auto"/>
              <w:right w:val="single" w:sz="4" w:space="0" w:color="auto"/>
            </w:tcBorders>
            <w:vAlign w:val="center"/>
            <w:hideMark/>
          </w:tcPr>
          <w:p w:rsidR="001A3011" w:rsidRPr="009C22C0" w:rsidRDefault="001A3011" w:rsidP="001A3011">
            <w:pPr>
              <w:spacing w:after="0" w:line="240" w:lineRule="auto"/>
              <w:rPr>
                <w:rFonts w:ascii="Times New Roman" w:hAnsi="Times New Roman" w:cs="Times New Roman"/>
                <w:lang w:eastAsia="x-none"/>
              </w:rPr>
            </w:pPr>
          </w:p>
        </w:tc>
        <w:tc>
          <w:tcPr>
            <w:tcW w:w="3118" w:type="dxa"/>
            <w:gridSpan w:val="2"/>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jc w:val="both"/>
              <w:rPr>
                <w:rFonts w:ascii="Times New Roman" w:hAnsi="Times New Roman" w:cs="Times New Roman"/>
              </w:rPr>
            </w:pPr>
            <w:r w:rsidRPr="009C22C0">
              <w:rPr>
                <w:rFonts w:ascii="Times New Roman" w:hAnsi="Times New Roman" w:cs="Times New Roman"/>
              </w:rPr>
              <w:t>Не осуществляю деятельность в качестве индивидуального предпринимателя, адвоката, нотариуса, занимающегося частной практикой, не относится к иным физическим лицам, профессиональная деятельность которых в соответствии с федеральными законами подлежит государственной регистрации и (или) лицензированию</w:t>
            </w:r>
          </w:p>
        </w:tc>
        <w:tc>
          <w:tcPr>
            <w:tcW w:w="3261"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autoSpaceDN w:val="0"/>
              <w:adjustRightInd w:val="0"/>
              <w:spacing w:after="0" w:line="240" w:lineRule="auto"/>
              <w:ind w:firstLine="720"/>
              <w:rPr>
                <w:rFonts w:ascii="Times New Roman" w:hAnsi="Times New Roman" w:cs="Times New Roman"/>
              </w:rPr>
            </w:pPr>
          </w:p>
        </w:tc>
      </w:tr>
      <w:tr w:rsidR="001A3011" w:rsidRPr="009C22C0" w:rsidTr="001A3011">
        <w:tc>
          <w:tcPr>
            <w:tcW w:w="3748"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rPr>
                <w:rFonts w:ascii="Times New Roman" w:hAnsi="Times New Roman" w:cs="Times New Roman"/>
                <w:lang w:eastAsia="x-none"/>
              </w:rPr>
            </w:pPr>
            <w:r w:rsidRPr="009C22C0">
              <w:rPr>
                <w:rFonts w:ascii="Times New Roman" w:hAnsi="Times New Roman" w:cs="Times New Roman"/>
                <w:lang w:eastAsia="x-none"/>
              </w:rPr>
              <w:t>наследуемые и подаренные денежные средства (при наличии)</w:t>
            </w:r>
          </w:p>
        </w:tc>
        <w:tc>
          <w:tcPr>
            <w:tcW w:w="3118" w:type="dxa"/>
            <w:gridSpan w:val="2"/>
            <w:tcBorders>
              <w:top w:val="single" w:sz="4" w:space="0" w:color="auto"/>
              <w:left w:val="single" w:sz="4" w:space="0" w:color="auto"/>
              <w:bottom w:val="single" w:sz="4" w:space="0" w:color="auto"/>
              <w:right w:val="single" w:sz="4" w:space="0" w:color="auto"/>
            </w:tcBorders>
          </w:tcPr>
          <w:p w:rsidR="001A3011" w:rsidRPr="009C22C0" w:rsidRDefault="001A3011" w:rsidP="001A3011">
            <w:pPr>
              <w:spacing w:after="0" w:line="240" w:lineRule="auto"/>
              <w:jc w:val="both"/>
              <w:rPr>
                <w:rFonts w:ascii="Times New Roman" w:hAnsi="Times New Roman" w:cs="Times New Roman"/>
              </w:rPr>
            </w:pPr>
          </w:p>
        </w:tc>
        <w:tc>
          <w:tcPr>
            <w:tcW w:w="3261"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autoSpaceDN w:val="0"/>
              <w:adjustRightInd w:val="0"/>
              <w:spacing w:after="0" w:line="240" w:lineRule="auto"/>
              <w:ind w:firstLine="720"/>
              <w:rPr>
                <w:rFonts w:ascii="Times New Roman" w:hAnsi="Times New Roman" w:cs="Times New Roman"/>
              </w:rPr>
            </w:pPr>
          </w:p>
        </w:tc>
      </w:tr>
    </w:tbl>
    <w:p w:rsidR="001A3011" w:rsidRPr="009C22C0" w:rsidRDefault="001A3011" w:rsidP="001A3011">
      <w:pPr>
        <w:jc w:val="both"/>
        <w:rPr>
          <w:rFonts w:ascii="Times New Roman" w:hAnsi="Times New Roman" w:cs="Times New Roman"/>
          <w:sz w:val="24"/>
          <w:szCs w:val="24"/>
        </w:rPr>
      </w:pPr>
    </w:p>
    <w:p w:rsidR="001A3011" w:rsidRPr="009C22C0" w:rsidRDefault="001A3011" w:rsidP="001A3011">
      <w:pPr>
        <w:spacing w:after="0" w:line="240" w:lineRule="auto"/>
        <w:jc w:val="both"/>
        <w:rPr>
          <w:rFonts w:ascii="Times New Roman" w:hAnsi="Times New Roman" w:cs="Times New Roman"/>
          <w:sz w:val="24"/>
          <w:szCs w:val="24"/>
        </w:rPr>
      </w:pPr>
      <w:r w:rsidRPr="009C22C0">
        <w:rPr>
          <w:rFonts w:ascii="Times New Roman" w:hAnsi="Times New Roman" w:cs="Times New Roman"/>
          <w:sz w:val="24"/>
          <w:szCs w:val="24"/>
        </w:rPr>
        <w:t>Прошу исключить из общей суммы  дохода,  выплаченные  алименты  в  сумме _______ руб.________коп., удерживаемые по ____________________________________________________</w:t>
      </w:r>
    </w:p>
    <w:p w:rsidR="001A3011" w:rsidRPr="009C22C0" w:rsidRDefault="001A3011" w:rsidP="001A3011">
      <w:pPr>
        <w:widowControl w:val="0"/>
        <w:autoSpaceDE w:val="0"/>
        <w:autoSpaceDN w:val="0"/>
        <w:adjustRightInd w:val="0"/>
        <w:spacing w:after="0" w:line="240" w:lineRule="auto"/>
        <w:jc w:val="both"/>
        <w:rPr>
          <w:rFonts w:ascii="Times New Roman" w:hAnsi="Times New Roman" w:cs="Times New Roman"/>
          <w:sz w:val="24"/>
          <w:szCs w:val="24"/>
        </w:rPr>
      </w:pPr>
      <w:r w:rsidRPr="009C22C0">
        <w:rPr>
          <w:rFonts w:ascii="Times New Roman" w:hAnsi="Times New Roman" w:cs="Times New Roman"/>
          <w:sz w:val="24"/>
          <w:szCs w:val="24"/>
        </w:rPr>
        <w:t>(основание для удержания алиментов, Ф.И.О. лица, в пользу которого производятся удержания)</w:t>
      </w:r>
    </w:p>
    <w:p w:rsidR="001A3011" w:rsidRPr="009C22C0" w:rsidRDefault="001A3011" w:rsidP="001A3011">
      <w:pPr>
        <w:widowControl w:val="0"/>
        <w:autoSpaceDE w:val="0"/>
        <w:autoSpaceDN w:val="0"/>
        <w:adjustRightInd w:val="0"/>
        <w:spacing w:after="0" w:line="240" w:lineRule="auto"/>
        <w:jc w:val="both"/>
        <w:rPr>
          <w:rFonts w:ascii="Times New Roman" w:hAnsi="Times New Roman" w:cs="Times New Roman"/>
          <w:sz w:val="24"/>
          <w:szCs w:val="24"/>
        </w:rPr>
      </w:pPr>
    </w:p>
    <w:tbl>
      <w:tblPr>
        <w:tblW w:w="9706" w:type="dxa"/>
        <w:tblLook w:val="04A0" w:firstRow="1" w:lastRow="0" w:firstColumn="1" w:lastColumn="0" w:noHBand="0" w:noVBand="1"/>
      </w:tblPr>
      <w:tblGrid>
        <w:gridCol w:w="651"/>
        <w:gridCol w:w="9055"/>
      </w:tblGrid>
      <w:tr w:rsidR="001A3011" w:rsidRPr="009C22C0" w:rsidTr="001A3011">
        <w:trPr>
          <w:trHeight w:val="1291"/>
        </w:trPr>
        <w:tc>
          <w:tcPr>
            <w:tcW w:w="651"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jc w:val="both"/>
              <w:rPr>
                <w:rFonts w:ascii="Times New Roman" w:hAnsi="Times New Roman" w:cs="Times New Roman"/>
              </w:rPr>
            </w:pPr>
          </w:p>
        </w:tc>
        <w:tc>
          <w:tcPr>
            <w:tcW w:w="9055"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djustRightInd w:val="0"/>
              <w:spacing w:after="0" w:line="240" w:lineRule="auto"/>
              <w:jc w:val="both"/>
              <w:rPr>
                <w:rFonts w:ascii="Times New Roman" w:eastAsia="Times New Roman" w:hAnsi="Times New Roman" w:cs="Times New Roman"/>
                <w:lang w:eastAsia="ru-RU"/>
              </w:rPr>
            </w:pPr>
            <w:r w:rsidRPr="009C22C0">
              <w:rPr>
                <w:rFonts w:ascii="Times New Roman" w:eastAsia="Times New Roman" w:hAnsi="Times New Roman" w:cs="Times New Roman"/>
                <w:lang w:eastAsia="ru-RU"/>
              </w:rPr>
              <w:t>Я и члены моей семьи предупреждены об ответственности, предусмотренной законодательством, за представление недостоверных сведений, а так же о том, что при изменении в указанных сведениях о доходе семьи и составе принадлежащего ей имущества мы будем обязаны в 10-дневный срок информировать о них в письменной форме жилищные органы по месту учета</w:t>
            </w:r>
            <w:r w:rsidRPr="009C22C0">
              <w:rPr>
                <w:rFonts w:cs="Arial"/>
                <w:sz w:val="20"/>
                <w:szCs w:val="20"/>
                <w:lang w:eastAsia="ru-RU"/>
              </w:rPr>
              <w:t>&lt;4&gt;</w:t>
            </w:r>
          </w:p>
        </w:tc>
      </w:tr>
      <w:tr w:rsidR="001A3011" w:rsidRPr="009C22C0" w:rsidTr="001A3011">
        <w:trPr>
          <w:trHeight w:val="772"/>
        </w:trPr>
        <w:tc>
          <w:tcPr>
            <w:tcW w:w="651"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jc w:val="both"/>
              <w:rPr>
                <w:rFonts w:ascii="Times New Roman" w:hAnsi="Times New Roman" w:cs="Times New Roman"/>
              </w:rPr>
            </w:pPr>
          </w:p>
        </w:tc>
        <w:tc>
          <w:tcPr>
            <w:tcW w:w="9055"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djustRightInd w:val="0"/>
              <w:spacing w:after="0" w:line="240" w:lineRule="auto"/>
              <w:jc w:val="both"/>
              <w:rPr>
                <w:rFonts w:ascii="Times New Roman" w:eastAsia="Times New Roman" w:hAnsi="Times New Roman" w:cs="Times New Roman"/>
                <w:lang w:eastAsia="ru-RU"/>
              </w:rPr>
            </w:pPr>
            <w:r w:rsidRPr="009C22C0">
              <w:rPr>
                <w:rFonts w:ascii="Times New Roman" w:eastAsia="Times New Roman" w:hAnsi="Times New Roman" w:cs="Times New Roman"/>
                <w:lang w:eastAsia="ru-RU"/>
              </w:rPr>
              <w:t xml:space="preserve">С перечнем видов доходов, а так же имущества, учитываемых при отнесении граждан к малоимущим в целях принятия на учет нуждающихся в жилых помещениях, предоставляемых по договорам социального найма, ознакомлены </w:t>
            </w:r>
            <w:r w:rsidRPr="009C22C0">
              <w:rPr>
                <w:rFonts w:cs="Arial"/>
                <w:sz w:val="20"/>
                <w:szCs w:val="20"/>
                <w:lang w:eastAsia="ru-RU"/>
              </w:rPr>
              <w:t>&lt;5&gt;</w:t>
            </w:r>
          </w:p>
        </w:tc>
      </w:tr>
      <w:tr w:rsidR="001A3011" w:rsidRPr="009C22C0" w:rsidTr="001A3011">
        <w:trPr>
          <w:trHeight w:val="276"/>
        </w:trPr>
        <w:tc>
          <w:tcPr>
            <w:tcW w:w="651"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jc w:val="both"/>
              <w:rPr>
                <w:rFonts w:ascii="Times New Roman" w:hAnsi="Times New Roman" w:cs="Times New Roman"/>
              </w:rPr>
            </w:pPr>
          </w:p>
        </w:tc>
        <w:tc>
          <w:tcPr>
            <w:tcW w:w="9055"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spacing w:after="0" w:line="240" w:lineRule="auto"/>
              <w:jc w:val="both"/>
              <w:rPr>
                <w:rFonts w:ascii="Times New Roman" w:eastAsia="Times New Roman" w:hAnsi="Times New Roman" w:cs="Times New Roman"/>
                <w:lang w:eastAsia="ru-RU"/>
              </w:rPr>
            </w:pPr>
            <w:r w:rsidRPr="009C22C0">
              <w:rPr>
                <w:rFonts w:ascii="Times New Roman" w:eastAsia="Times New Roman" w:hAnsi="Times New Roman" w:cs="Times New Roman"/>
                <w:lang w:eastAsia="ru-RU"/>
              </w:rPr>
              <w:t>Я и члены моей семьи даем согласие на проведение проверки представленных сведений</w:t>
            </w:r>
          </w:p>
        </w:tc>
      </w:tr>
      <w:tr w:rsidR="001A3011" w:rsidRPr="009C22C0" w:rsidTr="001A3011">
        <w:trPr>
          <w:trHeight w:val="486"/>
        </w:trPr>
        <w:tc>
          <w:tcPr>
            <w:tcW w:w="651"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jc w:val="both"/>
              <w:rPr>
                <w:rFonts w:ascii="Times New Roman" w:hAnsi="Times New Roman" w:cs="Times New Roman"/>
              </w:rPr>
            </w:pPr>
          </w:p>
        </w:tc>
        <w:tc>
          <w:tcPr>
            <w:tcW w:w="9055"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spacing w:after="0" w:line="240" w:lineRule="auto"/>
              <w:jc w:val="both"/>
              <w:rPr>
                <w:rFonts w:ascii="Times New Roman" w:hAnsi="Times New Roman" w:cs="Times New Roman"/>
              </w:rPr>
            </w:pPr>
            <w:r w:rsidRPr="009C22C0">
              <w:rPr>
                <w:rFonts w:ascii="Times New Roman" w:hAnsi="Times New Roman" w:cs="Times New Roman"/>
                <w:lang w:eastAsia="ru-RU"/>
              </w:rPr>
              <w:t>Я и члены моей семьи даем согласие на проверку указанных в заявлении сведений и на запрос необходимых для рас</w:t>
            </w:r>
            <w:r w:rsidRPr="009C22C0">
              <w:rPr>
                <w:rFonts w:ascii="Times New Roman" w:hAnsi="Times New Roman" w:cs="Times New Roman"/>
              </w:rPr>
              <w:t>смотрения заявления документов</w:t>
            </w:r>
          </w:p>
        </w:tc>
      </w:tr>
      <w:tr w:rsidR="001A3011" w:rsidRPr="009C22C0" w:rsidTr="001A3011">
        <w:trPr>
          <w:trHeight w:val="486"/>
        </w:trPr>
        <w:tc>
          <w:tcPr>
            <w:tcW w:w="651"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jc w:val="both"/>
              <w:rPr>
                <w:rFonts w:ascii="Times New Roman" w:hAnsi="Times New Roman" w:cs="Times New Roman"/>
              </w:rPr>
            </w:pPr>
          </w:p>
        </w:tc>
        <w:tc>
          <w:tcPr>
            <w:tcW w:w="9055"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djustRightInd w:val="0"/>
              <w:spacing w:after="0" w:line="240" w:lineRule="auto"/>
              <w:jc w:val="both"/>
              <w:rPr>
                <w:rFonts w:ascii="Times New Roman" w:hAnsi="Times New Roman" w:cs="Times New Roman"/>
                <w:lang w:eastAsia="ru-RU"/>
              </w:rPr>
            </w:pPr>
            <w:r w:rsidRPr="009C22C0">
              <w:rPr>
                <w:rFonts w:ascii="Times New Roman" w:hAnsi="Times New Roman" w:cs="Times New Roman"/>
                <w:lang w:eastAsia="ru-RU"/>
              </w:rPr>
              <w:t xml:space="preserve">Я и члены моей семьи даем согласие в соответствии со </w:t>
            </w:r>
            <w:hyperlink r:id="rId21" w:history="1">
              <w:r w:rsidRPr="009C22C0">
                <w:rPr>
                  <w:rFonts w:ascii="Times New Roman" w:hAnsi="Times New Roman" w:cs="Times New Roman"/>
                  <w:u w:val="single"/>
                  <w:lang w:eastAsia="ru-RU"/>
                </w:rPr>
                <w:t>статьей 9</w:t>
              </w:r>
            </w:hyperlink>
            <w:r w:rsidRPr="009C22C0">
              <w:rPr>
                <w:rFonts w:ascii="Times New Roman" w:hAnsi="Times New Roman" w:cs="Times New Roman"/>
                <w:lang w:eastAsia="ru-RU"/>
              </w:rPr>
              <w:t xml:space="preserve"> Федерального закона от 27 июля 2006 года N 152-ФЗ "О персональных данных" на автоматизированную, а также без использования средств автоматизации обработку персональных данных в целях постановки на учет в качестве нуждающихся в жилом помещении, а именно: на совершение действий, предусмотренных </w:t>
            </w:r>
            <w:hyperlink r:id="rId22" w:history="1">
              <w:r w:rsidRPr="009C22C0">
                <w:rPr>
                  <w:rFonts w:ascii="Times New Roman" w:hAnsi="Times New Roman" w:cs="Times New Roman"/>
                  <w:u w:val="single"/>
                  <w:lang w:eastAsia="ru-RU"/>
                </w:rPr>
                <w:t>частью 3 статьи 3</w:t>
              </w:r>
            </w:hyperlink>
            <w:r w:rsidRPr="009C22C0">
              <w:rPr>
                <w:rFonts w:ascii="Times New Roman" w:hAnsi="Times New Roman" w:cs="Times New Roman"/>
                <w:lang w:eastAsia="ru-RU"/>
              </w:rPr>
              <w:t xml:space="preserve"> Федерального закона от 27 июля 2006 года N 152-ФЗ "О персональных данных", с представленными сведениями. Настоящее согласие дается на период до истечения сроков хранения соответствующей информации или документов, </w:t>
            </w:r>
            <w:r w:rsidRPr="009C22C0">
              <w:rPr>
                <w:rFonts w:ascii="Times New Roman" w:hAnsi="Times New Roman" w:cs="Times New Roman"/>
                <w:lang w:eastAsia="ru-RU"/>
              </w:rPr>
              <w:lastRenderedPageBreak/>
              <w:t>содержащих указанную информацию, определяемых в соответствии с законодательством Российской Федерации</w:t>
            </w:r>
          </w:p>
        </w:tc>
      </w:tr>
      <w:tr w:rsidR="001A3011" w:rsidRPr="009C22C0" w:rsidTr="001A3011">
        <w:trPr>
          <w:trHeight w:val="262"/>
        </w:trPr>
        <w:tc>
          <w:tcPr>
            <w:tcW w:w="651"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jc w:val="both"/>
              <w:rPr>
                <w:rFonts w:ascii="Times New Roman" w:hAnsi="Times New Roman" w:cs="Times New Roman"/>
              </w:rPr>
            </w:pPr>
          </w:p>
        </w:tc>
        <w:tc>
          <w:tcPr>
            <w:tcW w:w="9055"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spacing w:after="0" w:line="240" w:lineRule="auto"/>
              <w:jc w:val="both"/>
              <w:rPr>
                <w:rFonts w:ascii="Times New Roman" w:hAnsi="Times New Roman" w:cs="Times New Roman"/>
              </w:rPr>
            </w:pPr>
            <w:r w:rsidRPr="009C22C0">
              <w:rPr>
                <w:rFonts w:ascii="Times New Roman" w:hAnsi="Times New Roman" w:cs="Times New Roman"/>
                <w:lang w:eastAsia="ru-RU"/>
              </w:rPr>
              <w:t xml:space="preserve">Я и члены моей семьи предупреждены, что в случае принятия нас на учет мы будем обязаны при изменении указанных в заявлении сведений в десятидневный срок информировать о них в письменной форме </w:t>
            </w:r>
            <w:r w:rsidRPr="009C22C0">
              <w:rPr>
                <w:rFonts w:ascii="Times New Roman" w:hAnsi="Times New Roman" w:cs="Times New Roman"/>
              </w:rPr>
              <w:t>жилищные органы по месту учета.</w:t>
            </w:r>
          </w:p>
        </w:tc>
      </w:tr>
      <w:tr w:rsidR="001A3011" w:rsidRPr="009C22C0" w:rsidTr="001A3011">
        <w:trPr>
          <w:trHeight w:val="262"/>
        </w:trPr>
        <w:tc>
          <w:tcPr>
            <w:tcW w:w="651"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jc w:val="both"/>
              <w:rPr>
                <w:rFonts w:ascii="Times New Roman" w:hAnsi="Times New Roman" w:cs="Times New Roman"/>
              </w:rPr>
            </w:pPr>
          </w:p>
        </w:tc>
        <w:tc>
          <w:tcPr>
            <w:tcW w:w="9055"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spacing w:after="0" w:line="240" w:lineRule="auto"/>
              <w:jc w:val="both"/>
              <w:rPr>
                <w:rFonts w:ascii="Times New Roman" w:hAnsi="Times New Roman" w:cs="Times New Roman"/>
                <w:lang w:eastAsia="ru-RU"/>
              </w:rPr>
            </w:pPr>
            <w:r w:rsidRPr="009C22C0">
              <w:rPr>
                <w:rFonts w:ascii="Times New Roman" w:hAnsi="Times New Roman" w:cs="Times New Roman"/>
                <w:lang w:eastAsia="ru-RU"/>
              </w:rPr>
              <w:t>Я и члены моей семьи предупреждены, что в случае выявления сведений, не соответствующих указанным в заявлении и приложенных документах, послуживших основанием для принятия на учет, мы будем сняты с учета в установленном законом порядке.</w:t>
            </w:r>
          </w:p>
        </w:tc>
      </w:tr>
    </w:tbl>
    <w:p w:rsidR="001A3011" w:rsidRPr="009C22C0" w:rsidRDefault="001A3011" w:rsidP="001A3011">
      <w:pPr>
        <w:widowControl w:val="0"/>
        <w:autoSpaceDE w:val="0"/>
        <w:autoSpaceDN w:val="0"/>
        <w:adjustRightInd w:val="0"/>
        <w:spacing w:after="0" w:line="240" w:lineRule="auto"/>
        <w:rPr>
          <w:rFonts w:ascii="Times New Roman" w:hAnsi="Times New Roman" w:cs="Times New Roman"/>
          <w:sz w:val="24"/>
          <w:szCs w:val="24"/>
          <w:lang w:eastAsia="ru-RU"/>
        </w:rPr>
      </w:pPr>
    </w:p>
    <w:p w:rsidR="001A3011" w:rsidRPr="009C22C0" w:rsidRDefault="001A3011" w:rsidP="001A3011">
      <w:pPr>
        <w:widowControl w:val="0"/>
        <w:autoSpaceDE w:val="0"/>
        <w:autoSpaceDN w:val="0"/>
        <w:adjustRightInd w:val="0"/>
        <w:spacing w:after="0" w:line="240" w:lineRule="auto"/>
        <w:rPr>
          <w:rFonts w:ascii="Times New Roman" w:hAnsi="Times New Roman" w:cs="Times New Roman"/>
          <w:lang w:eastAsia="ru-RU"/>
        </w:rPr>
      </w:pPr>
      <w:r w:rsidRPr="009C22C0">
        <w:rPr>
          <w:rFonts w:ascii="Times New Roman" w:hAnsi="Times New Roman" w:cs="Times New Roman"/>
          <w:lang w:eastAsia="ru-RU"/>
        </w:rPr>
        <w:t>Результат рассмотрения заявления прошу:</w:t>
      </w:r>
    </w:p>
    <w:p w:rsidR="001A3011" w:rsidRPr="009C22C0" w:rsidRDefault="001A3011" w:rsidP="001A3011">
      <w:pPr>
        <w:widowControl w:val="0"/>
        <w:autoSpaceDE w:val="0"/>
        <w:autoSpaceDN w:val="0"/>
        <w:adjustRightInd w:val="0"/>
        <w:spacing w:after="0" w:line="240" w:lineRule="auto"/>
        <w:ind w:left="709"/>
        <w:rPr>
          <w:rFonts w:ascii="Times New Roman" w:hAnsi="Times New Roman" w:cs="Times New Roman"/>
          <w:lang w:eastAsia="ru-RU"/>
        </w:rPr>
      </w:pPr>
    </w:p>
    <w:tbl>
      <w:tblPr>
        <w:tblW w:w="0" w:type="auto"/>
        <w:tblInd w:w="-34" w:type="dxa"/>
        <w:tblLook w:val="04A0" w:firstRow="1" w:lastRow="0" w:firstColumn="1" w:lastColumn="0" w:noHBand="0" w:noVBand="1"/>
      </w:tblPr>
      <w:tblGrid>
        <w:gridCol w:w="709"/>
        <w:gridCol w:w="7655"/>
      </w:tblGrid>
      <w:tr w:rsidR="001A3011" w:rsidRPr="009C22C0" w:rsidTr="001A3011">
        <w:tc>
          <w:tcPr>
            <w:tcW w:w="709"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jc w:val="center"/>
              <w:rPr>
                <w:rFonts w:ascii="Times New Roman" w:hAnsi="Times New Roman" w:cs="Times New Roman"/>
                <w:lang w:eastAsia="ru-RU"/>
              </w:rPr>
            </w:pPr>
          </w:p>
        </w:tc>
        <w:tc>
          <w:tcPr>
            <w:tcW w:w="7655"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djustRightInd w:val="0"/>
              <w:spacing w:after="0" w:line="240" w:lineRule="auto"/>
              <w:rPr>
                <w:rFonts w:ascii="Times New Roman" w:hAnsi="Times New Roman" w:cs="Times New Roman"/>
                <w:lang w:eastAsia="ru-RU"/>
              </w:rPr>
            </w:pPr>
            <w:r w:rsidRPr="009C22C0">
              <w:rPr>
                <w:rFonts w:ascii="Times New Roman" w:hAnsi="Times New Roman" w:cs="Times New Roman"/>
                <w:lang w:eastAsia="ru-RU"/>
              </w:rPr>
              <w:t>выдать на руки в ОМСУ/Организации</w:t>
            </w:r>
          </w:p>
        </w:tc>
      </w:tr>
      <w:tr w:rsidR="001A3011" w:rsidRPr="009C22C0" w:rsidTr="001A3011">
        <w:tc>
          <w:tcPr>
            <w:tcW w:w="709"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jc w:val="center"/>
              <w:rPr>
                <w:rFonts w:ascii="Times New Roman" w:hAnsi="Times New Roman" w:cs="Times New Roman"/>
                <w:lang w:eastAsia="ru-RU"/>
              </w:rPr>
            </w:pPr>
          </w:p>
        </w:tc>
        <w:tc>
          <w:tcPr>
            <w:tcW w:w="7655"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djustRightInd w:val="0"/>
              <w:spacing w:after="0" w:line="240" w:lineRule="auto"/>
              <w:rPr>
                <w:rFonts w:ascii="Times New Roman" w:hAnsi="Times New Roman" w:cs="Times New Roman"/>
                <w:lang w:eastAsia="ru-RU"/>
              </w:rPr>
            </w:pPr>
            <w:r w:rsidRPr="009C22C0">
              <w:rPr>
                <w:rFonts w:ascii="Times New Roman" w:hAnsi="Times New Roman" w:cs="Times New Roman"/>
                <w:lang w:eastAsia="ru-RU"/>
              </w:rPr>
              <w:t>выдать на руки в МФЦ</w:t>
            </w:r>
          </w:p>
        </w:tc>
      </w:tr>
      <w:tr w:rsidR="001A3011" w:rsidRPr="009C22C0" w:rsidTr="001A3011">
        <w:tc>
          <w:tcPr>
            <w:tcW w:w="709"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jc w:val="center"/>
              <w:rPr>
                <w:rFonts w:ascii="Times New Roman" w:hAnsi="Times New Roman" w:cs="Times New Roman"/>
                <w:lang w:eastAsia="ru-RU"/>
              </w:rPr>
            </w:pPr>
          </w:p>
        </w:tc>
        <w:tc>
          <w:tcPr>
            <w:tcW w:w="7655"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adjustRightInd w:val="0"/>
              <w:rPr>
                <w:rFonts w:ascii="Times New Roman" w:hAnsi="Times New Roman" w:cs="Times New Roman"/>
                <w:lang w:eastAsia="ru-RU"/>
              </w:rPr>
            </w:pPr>
            <w:r w:rsidRPr="009C22C0">
              <w:rPr>
                <w:rFonts w:ascii="Times New Roman" w:hAnsi="Times New Roman" w:cs="Times New Roman"/>
                <w:lang w:eastAsia="ru-RU"/>
              </w:rPr>
              <w:t>направить в электронной форме в личный кабинет на ПГУ ЛО/ЕПГУ</w:t>
            </w:r>
          </w:p>
        </w:tc>
      </w:tr>
      <w:tr w:rsidR="001A3011" w:rsidRPr="009C22C0" w:rsidTr="001A3011">
        <w:tc>
          <w:tcPr>
            <w:tcW w:w="709" w:type="dxa"/>
            <w:tcBorders>
              <w:top w:val="single" w:sz="4" w:space="0" w:color="auto"/>
              <w:left w:val="single" w:sz="4" w:space="0" w:color="auto"/>
              <w:bottom w:val="single" w:sz="4" w:space="0" w:color="auto"/>
              <w:right w:val="single" w:sz="4" w:space="0" w:color="auto"/>
            </w:tcBorders>
          </w:tcPr>
          <w:p w:rsidR="001A3011" w:rsidRPr="009C22C0" w:rsidRDefault="001A3011" w:rsidP="001A3011">
            <w:pPr>
              <w:autoSpaceDE w:val="0"/>
              <w:jc w:val="center"/>
              <w:rPr>
                <w:rFonts w:ascii="Times New Roman" w:hAnsi="Times New Roman" w:cs="Times New Roman"/>
                <w:lang w:eastAsia="ru-RU"/>
              </w:rPr>
            </w:pPr>
          </w:p>
        </w:tc>
        <w:tc>
          <w:tcPr>
            <w:tcW w:w="7655" w:type="dxa"/>
            <w:tcBorders>
              <w:top w:val="single" w:sz="4" w:space="0" w:color="auto"/>
              <w:left w:val="single" w:sz="4" w:space="0" w:color="auto"/>
              <w:bottom w:val="single" w:sz="4" w:space="0" w:color="auto"/>
              <w:right w:val="single" w:sz="4" w:space="0" w:color="auto"/>
            </w:tcBorders>
            <w:hideMark/>
          </w:tcPr>
          <w:p w:rsidR="001A3011" w:rsidRPr="009C22C0" w:rsidRDefault="001A3011" w:rsidP="001A3011">
            <w:pPr>
              <w:autoSpaceDE w:val="0"/>
              <w:rPr>
                <w:rFonts w:ascii="Times New Roman" w:hAnsi="Times New Roman" w:cs="Times New Roman"/>
                <w:lang w:eastAsia="ru-RU"/>
              </w:rPr>
            </w:pPr>
            <w:r w:rsidRPr="009C22C0">
              <w:rPr>
                <w:rFonts w:ascii="Times New Roman" w:hAnsi="Times New Roman" w:cs="Times New Roman"/>
              </w:rPr>
              <w:t>направить по электронной почте: (указать адрес электронной почты)</w:t>
            </w:r>
          </w:p>
        </w:tc>
      </w:tr>
    </w:tbl>
    <w:p w:rsidR="001A3011" w:rsidRPr="009C22C0" w:rsidRDefault="001A3011" w:rsidP="001A3011">
      <w:pPr>
        <w:autoSpaceDE w:val="0"/>
        <w:autoSpaceDN w:val="0"/>
        <w:spacing w:before="120" w:after="120" w:line="240" w:lineRule="auto"/>
        <w:ind w:firstLine="720"/>
        <w:rPr>
          <w:rFonts w:ascii="Times New Roman" w:hAnsi="Times New Roman" w:cs="Times New Roman"/>
          <w:lang w:eastAsia="ru-RU"/>
        </w:rPr>
      </w:pPr>
      <w:r w:rsidRPr="009C22C0">
        <w:rPr>
          <w:rFonts w:ascii="Times New Roman" w:hAnsi="Times New Roman" w:cs="Times New Roman"/>
          <w:lang w:eastAsia="ru-RU"/>
        </w:rPr>
        <w:t>Подпись заявителя:</w:t>
      </w:r>
    </w:p>
    <w:tbl>
      <w:tblPr>
        <w:tblW w:w="0" w:type="auto"/>
        <w:tblInd w:w="2" w:type="dxa"/>
        <w:tblLayout w:type="fixed"/>
        <w:tblCellMar>
          <w:left w:w="28" w:type="dxa"/>
          <w:right w:w="28" w:type="dxa"/>
        </w:tblCellMar>
        <w:tblLook w:val="04A0" w:firstRow="1" w:lastRow="0" w:firstColumn="1" w:lastColumn="0" w:noHBand="0" w:noVBand="1"/>
      </w:tblPr>
      <w:tblGrid>
        <w:gridCol w:w="170"/>
        <w:gridCol w:w="567"/>
        <w:gridCol w:w="170"/>
        <w:gridCol w:w="2665"/>
        <w:gridCol w:w="397"/>
        <w:gridCol w:w="454"/>
        <w:gridCol w:w="708"/>
        <w:gridCol w:w="426"/>
        <w:gridCol w:w="708"/>
        <w:gridCol w:w="2977"/>
      </w:tblGrid>
      <w:tr w:rsidR="001A3011" w:rsidRPr="009C22C0" w:rsidTr="001A3011">
        <w:tc>
          <w:tcPr>
            <w:tcW w:w="5557" w:type="dxa"/>
            <w:gridSpan w:val="8"/>
            <w:tcBorders>
              <w:top w:val="nil"/>
              <w:left w:val="nil"/>
              <w:bottom w:val="single" w:sz="4" w:space="0" w:color="auto"/>
              <w:right w:val="nil"/>
            </w:tcBorders>
            <w:vAlign w:val="bottom"/>
          </w:tcPr>
          <w:p w:rsidR="001A3011" w:rsidRPr="009C22C0" w:rsidRDefault="001A3011" w:rsidP="001A3011">
            <w:pPr>
              <w:autoSpaceDE w:val="0"/>
              <w:autoSpaceDN w:val="0"/>
              <w:spacing w:after="0" w:line="240" w:lineRule="auto"/>
              <w:rPr>
                <w:rFonts w:ascii="Times New Roman" w:hAnsi="Times New Roman" w:cs="Times New Roman"/>
                <w:lang w:eastAsia="ru-RU"/>
              </w:rPr>
            </w:pPr>
          </w:p>
        </w:tc>
        <w:tc>
          <w:tcPr>
            <w:tcW w:w="708" w:type="dxa"/>
            <w:vAlign w:val="bottom"/>
          </w:tcPr>
          <w:p w:rsidR="001A3011" w:rsidRPr="009C22C0" w:rsidRDefault="001A3011" w:rsidP="001A3011">
            <w:pPr>
              <w:autoSpaceDE w:val="0"/>
              <w:autoSpaceDN w:val="0"/>
              <w:spacing w:after="0" w:line="240" w:lineRule="auto"/>
              <w:rPr>
                <w:rFonts w:ascii="Times New Roman" w:hAnsi="Times New Roman" w:cs="Times New Roman"/>
                <w:lang w:eastAsia="ru-RU"/>
              </w:rPr>
            </w:pPr>
          </w:p>
        </w:tc>
        <w:tc>
          <w:tcPr>
            <w:tcW w:w="2977" w:type="dxa"/>
            <w:tcBorders>
              <w:top w:val="nil"/>
              <w:left w:val="nil"/>
              <w:bottom w:val="single" w:sz="4" w:space="0" w:color="auto"/>
              <w:right w:val="nil"/>
            </w:tcBorders>
            <w:vAlign w:val="bottom"/>
          </w:tcPr>
          <w:p w:rsidR="001A3011" w:rsidRPr="009C22C0" w:rsidRDefault="001A3011" w:rsidP="001A3011">
            <w:pPr>
              <w:autoSpaceDE w:val="0"/>
              <w:autoSpaceDN w:val="0"/>
              <w:spacing w:after="0" w:line="240" w:lineRule="auto"/>
              <w:rPr>
                <w:rFonts w:ascii="Times New Roman" w:hAnsi="Times New Roman" w:cs="Times New Roman"/>
                <w:lang w:eastAsia="ru-RU"/>
              </w:rPr>
            </w:pPr>
          </w:p>
        </w:tc>
      </w:tr>
      <w:tr w:rsidR="001A3011" w:rsidRPr="009C22C0" w:rsidTr="001A3011">
        <w:tc>
          <w:tcPr>
            <w:tcW w:w="5557" w:type="dxa"/>
            <w:gridSpan w:val="8"/>
            <w:hideMark/>
          </w:tcPr>
          <w:p w:rsidR="001A3011" w:rsidRPr="009C22C0" w:rsidRDefault="001A3011" w:rsidP="001A3011">
            <w:pPr>
              <w:autoSpaceDE w:val="0"/>
              <w:autoSpaceDN w:val="0"/>
              <w:spacing w:after="0" w:line="240" w:lineRule="auto"/>
              <w:jc w:val="center"/>
              <w:rPr>
                <w:rFonts w:ascii="Times New Roman" w:hAnsi="Times New Roman" w:cs="Times New Roman"/>
                <w:lang w:eastAsia="ru-RU"/>
              </w:rPr>
            </w:pPr>
            <w:r w:rsidRPr="009C22C0">
              <w:rPr>
                <w:rFonts w:ascii="Times New Roman" w:hAnsi="Times New Roman" w:cs="Times New Roman"/>
                <w:lang w:eastAsia="ru-RU"/>
              </w:rPr>
              <w:t>(фамилия, имя, отчество)</w:t>
            </w:r>
          </w:p>
        </w:tc>
        <w:tc>
          <w:tcPr>
            <w:tcW w:w="708" w:type="dxa"/>
          </w:tcPr>
          <w:p w:rsidR="001A3011" w:rsidRPr="009C22C0" w:rsidRDefault="001A3011" w:rsidP="001A3011">
            <w:pPr>
              <w:autoSpaceDE w:val="0"/>
              <w:autoSpaceDN w:val="0"/>
              <w:spacing w:after="0" w:line="240" w:lineRule="auto"/>
              <w:jc w:val="center"/>
              <w:rPr>
                <w:rFonts w:ascii="Times New Roman" w:hAnsi="Times New Roman" w:cs="Times New Roman"/>
                <w:lang w:eastAsia="ru-RU"/>
              </w:rPr>
            </w:pPr>
          </w:p>
        </w:tc>
        <w:tc>
          <w:tcPr>
            <w:tcW w:w="2977" w:type="dxa"/>
            <w:hideMark/>
          </w:tcPr>
          <w:p w:rsidR="001A3011" w:rsidRPr="009C22C0" w:rsidRDefault="001A3011" w:rsidP="001A3011">
            <w:pPr>
              <w:autoSpaceDE w:val="0"/>
              <w:autoSpaceDN w:val="0"/>
              <w:spacing w:after="0" w:line="240" w:lineRule="auto"/>
              <w:jc w:val="center"/>
              <w:rPr>
                <w:rFonts w:ascii="Times New Roman" w:hAnsi="Times New Roman" w:cs="Times New Roman"/>
                <w:lang w:eastAsia="ru-RU"/>
              </w:rPr>
            </w:pPr>
            <w:r w:rsidRPr="009C22C0">
              <w:rPr>
                <w:rFonts w:ascii="Times New Roman" w:hAnsi="Times New Roman" w:cs="Times New Roman"/>
                <w:lang w:eastAsia="ru-RU"/>
              </w:rPr>
              <w:t>(подпись)</w:t>
            </w:r>
          </w:p>
        </w:tc>
      </w:tr>
      <w:tr w:rsidR="001A3011" w:rsidRPr="009C22C0" w:rsidTr="001A3011">
        <w:trPr>
          <w:gridAfter w:val="3"/>
          <w:wAfter w:w="4111" w:type="dxa"/>
          <w:trHeight w:val="202"/>
        </w:trPr>
        <w:tc>
          <w:tcPr>
            <w:tcW w:w="170" w:type="dxa"/>
            <w:vAlign w:val="bottom"/>
            <w:hideMark/>
          </w:tcPr>
          <w:p w:rsidR="001A3011" w:rsidRPr="009C22C0" w:rsidRDefault="001A3011" w:rsidP="001A3011">
            <w:pPr>
              <w:autoSpaceDE w:val="0"/>
              <w:autoSpaceDN w:val="0"/>
              <w:spacing w:before="120" w:after="0" w:line="240" w:lineRule="auto"/>
              <w:rPr>
                <w:rFonts w:ascii="Times New Roman" w:hAnsi="Times New Roman" w:cs="Times New Roman"/>
                <w:lang w:eastAsia="ru-RU"/>
              </w:rPr>
            </w:pPr>
            <w:r w:rsidRPr="009C22C0">
              <w:rPr>
                <w:rFonts w:ascii="Times New Roman" w:hAnsi="Times New Roman" w:cs="Times New Roman"/>
                <w:lang w:eastAsia="ru-RU"/>
              </w:rPr>
              <w:t>«</w:t>
            </w:r>
          </w:p>
        </w:tc>
        <w:tc>
          <w:tcPr>
            <w:tcW w:w="567" w:type="dxa"/>
            <w:tcBorders>
              <w:top w:val="nil"/>
              <w:left w:val="nil"/>
              <w:bottom w:val="single" w:sz="4" w:space="0" w:color="auto"/>
              <w:right w:val="nil"/>
            </w:tcBorders>
            <w:vAlign w:val="bottom"/>
          </w:tcPr>
          <w:p w:rsidR="001A3011" w:rsidRPr="009C22C0" w:rsidRDefault="001A3011" w:rsidP="001A3011">
            <w:pPr>
              <w:autoSpaceDE w:val="0"/>
              <w:autoSpaceDN w:val="0"/>
              <w:spacing w:after="0" w:line="240" w:lineRule="auto"/>
              <w:jc w:val="center"/>
              <w:rPr>
                <w:rFonts w:ascii="Times New Roman" w:hAnsi="Times New Roman" w:cs="Times New Roman"/>
                <w:lang w:eastAsia="ru-RU"/>
              </w:rPr>
            </w:pPr>
          </w:p>
        </w:tc>
        <w:tc>
          <w:tcPr>
            <w:tcW w:w="170" w:type="dxa"/>
            <w:vAlign w:val="bottom"/>
            <w:hideMark/>
          </w:tcPr>
          <w:p w:rsidR="001A3011" w:rsidRPr="009C22C0" w:rsidRDefault="001A3011" w:rsidP="001A3011">
            <w:pPr>
              <w:autoSpaceDE w:val="0"/>
              <w:autoSpaceDN w:val="0"/>
              <w:spacing w:after="0" w:line="240" w:lineRule="auto"/>
              <w:rPr>
                <w:rFonts w:ascii="Times New Roman" w:hAnsi="Times New Roman" w:cs="Times New Roman"/>
                <w:lang w:eastAsia="ru-RU"/>
              </w:rPr>
            </w:pPr>
            <w:r w:rsidRPr="009C22C0">
              <w:rPr>
                <w:rFonts w:ascii="Times New Roman" w:hAnsi="Times New Roman" w:cs="Times New Roman"/>
                <w:lang w:eastAsia="ru-RU"/>
              </w:rPr>
              <w:t>«</w:t>
            </w:r>
          </w:p>
        </w:tc>
        <w:tc>
          <w:tcPr>
            <w:tcW w:w="2665" w:type="dxa"/>
            <w:tcBorders>
              <w:top w:val="nil"/>
              <w:left w:val="nil"/>
              <w:bottom w:val="single" w:sz="4" w:space="0" w:color="auto"/>
              <w:right w:val="nil"/>
            </w:tcBorders>
            <w:vAlign w:val="bottom"/>
          </w:tcPr>
          <w:p w:rsidR="001A3011" w:rsidRPr="009C22C0" w:rsidRDefault="001A3011" w:rsidP="001A3011">
            <w:pPr>
              <w:autoSpaceDE w:val="0"/>
              <w:autoSpaceDN w:val="0"/>
              <w:spacing w:after="0" w:line="240" w:lineRule="auto"/>
              <w:jc w:val="center"/>
              <w:rPr>
                <w:rFonts w:ascii="Times New Roman" w:hAnsi="Times New Roman" w:cs="Times New Roman"/>
                <w:lang w:eastAsia="ru-RU"/>
              </w:rPr>
            </w:pPr>
          </w:p>
        </w:tc>
        <w:tc>
          <w:tcPr>
            <w:tcW w:w="397" w:type="dxa"/>
            <w:vAlign w:val="bottom"/>
            <w:hideMark/>
          </w:tcPr>
          <w:p w:rsidR="001A3011" w:rsidRPr="009C22C0" w:rsidRDefault="001A3011" w:rsidP="001A3011">
            <w:pPr>
              <w:autoSpaceDE w:val="0"/>
              <w:autoSpaceDN w:val="0"/>
              <w:spacing w:after="0" w:line="240" w:lineRule="auto"/>
              <w:jc w:val="right"/>
              <w:rPr>
                <w:rFonts w:ascii="Times New Roman" w:hAnsi="Times New Roman" w:cs="Times New Roman"/>
                <w:lang w:eastAsia="ru-RU"/>
              </w:rPr>
            </w:pPr>
            <w:r w:rsidRPr="009C22C0">
              <w:rPr>
                <w:rFonts w:ascii="Times New Roman" w:hAnsi="Times New Roman" w:cs="Times New Roman"/>
                <w:lang w:eastAsia="ru-RU"/>
              </w:rPr>
              <w:t>20</w:t>
            </w:r>
          </w:p>
        </w:tc>
        <w:tc>
          <w:tcPr>
            <w:tcW w:w="454" w:type="dxa"/>
            <w:tcBorders>
              <w:top w:val="nil"/>
              <w:left w:val="nil"/>
              <w:bottom w:val="single" w:sz="4" w:space="0" w:color="auto"/>
              <w:right w:val="nil"/>
            </w:tcBorders>
            <w:vAlign w:val="bottom"/>
          </w:tcPr>
          <w:p w:rsidR="001A3011" w:rsidRPr="009C22C0" w:rsidRDefault="001A3011" w:rsidP="001A3011">
            <w:pPr>
              <w:autoSpaceDE w:val="0"/>
              <w:autoSpaceDN w:val="0"/>
              <w:spacing w:after="0" w:line="240" w:lineRule="auto"/>
              <w:rPr>
                <w:rFonts w:ascii="Times New Roman" w:hAnsi="Times New Roman" w:cs="Times New Roman"/>
                <w:lang w:eastAsia="ru-RU"/>
              </w:rPr>
            </w:pPr>
          </w:p>
        </w:tc>
        <w:tc>
          <w:tcPr>
            <w:tcW w:w="708" w:type="dxa"/>
            <w:vAlign w:val="bottom"/>
            <w:hideMark/>
          </w:tcPr>
          <w:p w:rsidR="001A3011" w:rsidRPr="009C22C0" w:rsidRDefault="001A3011" w:rsidP="001A3011">
            <w:pPr>
              <w:autoSpaceDE w:val="0"/>
              <w:autoSpaceDN w:val="0"/>
              <w:spacing w:after="0" w:line="240" w:lineRule="auto"/>
              <w:rPr>
                <w:rFonts w:ascii="Times New Roman" w:hAnsi="Times New Roman" w:cs="Times New Roman"/>
                <w:lang w:eastAsia="ru-RU"/>
              </w:rPr>
            </w:pPr>
            <w:r w:rsidRPr="009C22C0">
              <w:rPr>
                <w:rFonts w:ascii="Times New Roman" w:hAnsi="Times New Roman" w:cs="Times New Roman"/>
                <w:lang w:eastAsia="ru-RU"/>
              </w:rPr>
              <w:t>года</w:t>
            </w:r>
          </w:p>
        </w:tc>
      </w:tr>
    </w:tbl>
    <w:p w:rsidR="001A3011" w:rsidRPr="009C22C0" w:rsidRDefault="001A3011" w:rsidP="001A3011">
      <w:pPr>
        <w:autoSpaceDE w:val="0"/>
        <w:autoSpaceDN w:val="0"/>
        <w:spacing w:before="240" w:after="0" w:line="240" w:lineRule="auto"/>
        <w:ind w:firstLine="720"/>
        <w:rPr>
          <w:rFonts w:ascii="Times New Roman" w:hAnsi="Times New Roman" w:cs="Times New Roman"/>
          <w:lang w:eastAsia="ru-RU"/>
        </w:rPr>
      </w:pPr>
      <w:r w:rsidRPr="009C22C0">
        <w:rPr>
          <w:rFonts w:ascii="Times New Roman" w:hAnsi="Times New Roman" w:cs="Times New Roman"/>
          <w:lang w:eastAsia="ru-RU"/>
        </w:rPr>
        <w:t>К заявлению прилагаются следующие документы:</w:t>
      </w:r>
    </w:p>
    <w:p w:rsidR="001A3011" w:rsidRPr="009C22C0" w:rsidRDefault="001A3011" w:rsidP="001A3011">
      <w:pPr>
        <w:numPr>
          <w:ilvl w:val="0"/>
          <w:numId w:val="33"/>
        </w:numPr>
        <w:tabs>
          <w:tab w:val="left" w:pos="284"/>
        </w:tabs>
        <w:autoSpaceDE w:val="0"/>
        <w:autoSpaceDN w:val="0"/>
        <w:spacing w:after="0" w:line="240" w:lineRule="auto"/>
        <w:rPr>
          <w:rFonts w:ascii="Times New Roman" w:hAnsi="Times New Roman" w:cs="Times New Roman"/>
        </w:rPr>
      </w:pPr>
      <w:r w:rsidRPr="009C22C0">
        <w:rPr>
          <w:rFonts w:ascii="Times New Roman" w:hAnsi="Times New Roman" w:cs="Times New Roman"/>
        </w:rPr>
        <w:t>___________________________________________________________________________</w:t>
      </w:r>
    </w:p>
    <w:p w:rsidR="001A3011" w:rsidRPr="009C22C0" w:rsidRDefault="001A3011" w:rsidP="001A3011">
      <w:pPr>
        <w:numPr>
          <w:ilvl w:val="0"/>
          <w:numId w:val="33"/>
        </w:numPr>
        <w:tabs>
          <w:tab w:val="left" w:pos="284"/>
        </w:tabs>
        <w:autoSpaceDE w:val="0"/>
        <w:autoSpaceDN w:val="0"/>
        <w:spacing w:after="0" w:line="240" w:lineRule="auto"/>
        <w:rPr>
          <w:rFonts w:ascii="Times New Roman" w:hAnsi="Times New Roman" w:cs="Times New Roman"/>
          <w:lang w:eastAsia="ru-RU"/>
        </w:rPr>
      </w:pPr>
      <w:r w:rsidRPr="009C22C0">
        <w:rPr>
          <w:rFonts w:ascii="Times New Roman" w:hAnsi="Times New Roman" w:cs="Times New Roman"/>
          <w:lang w:eastAsia="ru-RU"/>
        </w:rPr>
        <w:t>_____________________________________________________________________</w:t>
      </w:r>
    </w:p>
    <w:p w:rsidR="001A3011" w:rsidRPr="009C22C0" w:rsidRDefault="001A3011" w:rsidP="001A3011">
      <w:pPr>
        <w:numPr>
          <w:ilvl w:val="0"/>
          <w:numId w:val="33"/>
        </w:numPr>
        <w:tabs>
          <w:tab w:val="left" w:pos="284"/>
        </w:tabs>
        <w:autoSpaceDE w:val="0"/>
        <w:autoSpaceDN w:val="0"/>
        <w:spacing w:after="0" w:line="240" w:lineRule="auto"/>
        <w:rPr>
          <w:rFonts w:ascii="Times New Roman" w:hAnsi="Times New Roman" w:cs="Times New Roman"/>
          <w:lang w:eastAsia="ru-RU"/>
        </w:rPr>
      </w:pPr>
      <w:r w:rsidRPr="009C22C0">
        <w:rPr>
          <w:rFonts w:ascii="Times New Roman" w:hAnsi="Times New Roman" w:cs="Times New Roman"/>
          <w:lang w:eastAsia="ru-RU"/>
        </w:rPr>
        <w:t>_____________________________________________________________________</w:t>
      </w:r>
    </w:p>
    <w:p w:rsidR="001A3011" w:rsidRPr="009C22C0" w:rsidRDefault="001A3011" w:rsidP="001A3011">
      <w:pPr>
        <w:tabs>
          <w:tab w:val="left" w:pos="284"/>
        </w:tabs>
        <w:autoSpaceDE w:val="0"/>
        <w:autoSpaceDN w:val="0"/>
        <w:spacing w:after="0" w:line="240" w:lineRule="auto"/>
        <w:ind w:left="720"/>
        <w:rPr>
          <w:rFonts w:ascii="Times New Roman" w:hAnsi="Times New Roman" w:cs="Times New Roman"/>
          <w:lang w:eastAsia="ru-RU"/>
        </w:rPr>
      </w:pPr>
    </w:p>
    <w:p w:rsidR="001A3011" w:rsidRPr="009C22C0" w:rsidRDefault="001A3011" w:rsidP="001A3011">
      <w:pPr>
        <w:tabs>
          <w:tab w:val="left" w:pos="284"/>
        </w:tabs>
        <w:autoSpaceDE w:val="0"/>
        <w:autoSpaceDN w:val="0"/>
        <w:spacing w:after="0" w:line="240" w:lineRule="auto"/>
        <w:ind w:left="720"/>
        <w:rPr>
          <w:rFonts w:ascii="Times New Roman" w:hAnsi="Times New Roman" w:cs="Times New Roman"/>
          <w:lang w:eastAsia="ru-RU"/>
        </w:rPr>
      </w:pPr>
      <w:r w:rsidRPr="009C22C0">
        <w:rPr>
          <w:rFonts w:ascii="Times New Roman" w:hAnsi="Times New Roman" w:cs="Times New Roman"/>
          <w:lang w:eastAsia="ru-RU"/>
        </w:rPr>
        <w:t>Дата принятия заявления «______» _____________ 20_____ года</w:t>
      </w:r>
    </w:p>
    <w:p w:rsidR="001A3011" w:rsidRPr="009C22C0" w:rsidRDefault="001A3011" w:rsidP="001A3011">
      <w:pPr>
        <w:tabs>
          <w:tab w:val="left" w:pos="284"/>
        </w:tabs>
        <w:autoSpaceDE w:val="0"/>
        <w:autoSpaceDN w:val="0"/>
        <w:spacing w:after="0" w:line="240" w:lineRule="auto"/>
        <w:ind w:left="720"/>
        <w:rPr>
          <w:rFonts w:ascii="Times New Roman" w:hAnsi="Times New Roman" w:cs="Times New Roman"/>
          <w:lang w:eastAsia="ru-RU"/>
        </w:rPr>
      </w:pPr>
      <w:r w:rsidRPr="009C22C0">
        <w:rPr>
          <w:rFonts w:ascii="Times New Roman" w:hAnsi="Times New Roman" w:cs="Times New Roman"/>
          <w:lang w:eastAsia="ru-RU"/>
        </w:rPr>
        <w:t>Заявителю выдана расписка в получении заявления и прилагаемых копий документов.</w:t>
      </w:r>
    </w:p>
    <w:p w:rsidR="001A3011" w:rsidRPr="009C22C0" w:rsidRDefault="001A3011" w:rsidP="001A3011">
      <w:pPr>
        <w:spacing w:after="0" w:line="240" w:lineRule="auto"/>
        <w:rPr>
          <w:rFonts w:ascii="Times New Roman" w:eastAsia="Times New Roman" w:hAnsi="Times New Roman" w:cs="Times New Roman"/>
          <w:lang w:eastAsia="ru-RU"/>
        </w:rPr>
      </w:pPr>
    </w:p>
    <w:tbl>
      <w:tblPr>
        <w:tblpPr w:leftFromText="180" w:rightFromText="180" w:vertAnchor="text" w:horzAnchor="margin" w:tblpY="-33"/>
        <w:tblW w:w="9375" w:type="dxa"/>
        <w:tblLayout w:type="fixed"/>
        <w:tblCellMar>
          <w:left w:w="28" w:type="dxa"/>
          <w:right w:w="28" w:type="dxa"/>
        </w:tblCellMar>
        <w:tblLook w:val="04A0" w:firstRow="1" w:lastRow="0" w:firstColumn="1" w:lastColumn="0" w:noHBand="0" w:noVBand="1"/>
      </w:tblPr>
      <w:tblGrid>
        <w:gridCol w:w="3381"/>
        <w:gridCol w:w="651"/>
        <w:gridCol w:w="1870"/>
        <w:gridCol w:w="268"/>
        <w:gridCol w:w="3205"/>
      </w:tblGrid>
      <w:tr w:rsidR="001A3011" w:rsidRPr="009C22C0" w:rsidTr="001A3011">
        <w:trPr>
          <w:trHeight w:val="458"/>
        </w:trPr>
        <w:tc>
          <w:tcPr>
            <w:tcW w:w="3385" w:type="dxa"/>
            <w:tcBorders>
              <w:top w:val="nil"/>
              <w:left w:val="nil"/>
              <w:bottom w:val="single" w:sz="4" w:space="0" w:color="auto"/>
              <w:right w:val="nil"/>
            </w:tcBorders>
            <w:vAlign w:val="bottom"/>
          </w:tcPr>
          <w:p w:rsidR="001A3011" w:rsidRPr="009C22C0" w:rsidRDefault="001A3011" w:rsidP="001A3011">
            <w:pPr>
              <w:autoSpaceDE w:val="0"/>
              <w:autoSpaceDN w:val="0"/>
              <w:spacing w:after="0" w:line="240" w:lineRule="auto"/>
              <w:rPr>
                <w:rFonts w:ascii="Times New Roman" w:hAnsi="Times New Roman" w:cs="Times New Roman"/>
                <w:lang w:eastAsia="ru-RU"/>
              </w:rPr>
            </w:pPr>
          </w:p>
        </w:tc>
        <w:tc>
          <w:tcPr>
            <w:tcW w:w="651" w:type="dxa"/>
            <w:vAlign w:val="bottom"/>
          </w:tcPr>
          <w:p w:rsidR="001A3011" w:rsidRPr="009C22C0" w:rsidRDefault="001A3011" w:rsidP="001A3011">
            <w:pPr>
              <w:autoSpaceDE w:val="0"/>
              <w:autoSpaceDN w:val="0"/>
              <w:spacing w:after="0" w:line="240" w:lineRule="auto"/>
              <w:rPr>
                <w:rFonts w:ascii="Times New Roman" w:hAnsi="Times New Roman" w:cs="Times New Roman"/>
                <w:lang w:eastAsia="ru-RU"/>
              </w:rPr>
            </w:pPr>
          </w:p>
        </w:tc>
        <w:tc>
          <w:tcPr>
            <w:tcW w:w="1871" w:type="dxa"/>
            <w:tcBorders>
              <w:top w:val="nil"/>
              <w:left w:val="nil"/>
              <w:bottom w:val="single" w:sz="4" w:space="0" w:color="auto"/>
              <w:right w:val="nil"/>
            </w:tcBorders>
            <w:vAlign w:val="bottom"/>
          </w:tcPr>
          <w:p w:rsidR="001A3011" w:rsidRPr="009C22C0" w:rsidRDefault="001A3011" w:rsidP="001A3011">
            <w:pPr>
              <w:autoSpaceDE w:val="0"/>
              <w:autoSpaceDN w:val="0"/>
              <w:spacing w:after="0" w:line="240" w:lineRule="auto"/>
              <w:rPr>
                <w:rFonts w:ascii="Times New Roman" w:hAnsi="Times New Roman" w:cs="Times New Roman"/>
                <w:lang w:eastAsia="ru-RU"/>
              </w:rPr>
            </w:pPr>
          </w:p>
        </w:tc>
        <w:tc>
          <w:tcPr>
            <w:tcW w:w="268" w:type="dxa"/>
          </w:tcPr>
          <w:p w:rsidR="001A3011" w:rsidRPr="009C22C0" w:rsidRDefault="001A3011" w:rsidP="001A3011">
            <w:pPr>
              <w:autoSpaceDE w:val="0"/>
              <w:autoSpaceDN w:val="0"/>
              <w:spacing w:after="0" w:line="240" w:lineRule="auto"/>
              <w:rPr>
                <w:rFonts w:ascii="Times New Roman" w:hAnsi="Times New Roman" w:cs="Times New Roman"/>
                <w:lang w:eastAsia="ru-RU"/>
              </w:rPr>
            </w:pPr>
          </w:p>
        </w:tc>
        <w:tc>
          <w:tcPr>
            <w:tcW w:w="3207" w:type="dxa"/>
            <w:tcBorders>
              <w:top w:val="nil"/>
              <w:left w:val="nil"/>
              <w:bottom w:val="single" w:sz="4" w:space="0" w:color="auto"/>
              <w:right w:val="nil"/>
            </w:tcBorders>
          </w:tcPr>
          <w:p w:rsidR="001A3011" w:rsidRPr="009C22C0" w:rsidRDefault="001A3011" w:rsidP="001A3011">
            <w:pPr>
              <w:autoSpaceDE w:val="0"/>
              <w:autoSpaceDN w:val="0"/>
              <w:spacing w:after="0" w:line="240" w:lineRule="auto"/>
              <w:rPr>
                <w:rFonts w:ascii="Times New Roman" w:hAnsi="Times New Roman" w:cs="Times New Roman"/>
                <w:lang w:eastAsia="ru-RU"/>
              </w:rPr>
            </w:pPr>
          </w:p>
        </w:tc>
      </w:tr>
      <w:tr w:rsidR="001A3011" w:rsidRPr="009C22C0" w:rsidTr="001A3011">
        <w:trPr>
          <w:trHeight w:val="361"/>
        </w:trPr>
        <w:tc>
          <w:tcPr>
            <w:tcW w:w="3385" w:type="dxa"/>
            <w:hideMark/>
          </w:tcPr>
          <w:p w:rsidR="001A3011" w:rsidRPr="009C22C0" w:rsidRDefault="001A3011" w:rsidP="001A3011">
            <w:pPr>
              <w:autoSpaceDE w:val="0"/>
              <w:autoSpaceDN w:val="0"/>
              <w:spacing w:after="0" w:line="240" w:lineRule="auto"/>
              <w:jc w:val="center"/>
              <w:rPr>
                <w:rFonts w:ascii="Times New Roman" w:hAnsi="Times New Roman" w:cs="Times New Roman"/>
                <w:lang w:eastAsia="ru-RU"/>
              </w:rPr>
            </w:pPr>
            <w:r w:rsidRPr="009C22C0">
              <w:rPr>
                <w:rFonts w:ascii="Times New Roman" w:hAnsi="Times New Roman" w:cs="Times New Roman"/>
                <w:lang w:eastAsia="ru-RU"/>
              </w:rPr>
              <w:t>(должность)</w:t>
            </w:r>
          </w:p>
        </w:tc>
        <w:tc>
          <w:tcPr>
            <w:tcW w:w="651" w:type="dxa"/>
          </w:tcPr>
          <w:p w:rsidR="001A3011" w:rsidRPr="009C22C0" w:rsidRDefault="001A3011" w:rsidP="001A3011">
            <w:pPr>
              <w:autoSpaceDE w:val="0"/>
              <w:autoSpaceDN w:val="0"/>
              <w:spacing w:after="0" w:line="240" w:lineRule="auto"/>
              <w:jc w:val="center"/>
              <w:rPr>
                <w:rFonts w:ascii="Times New Roman" w:hAnsi="Times New Roman" w:cs="Times New Roman"/>
                <w:lang w:eastAsia="ru-RU"/>
              </w:rPr>
            </w:pPr>
          </w:p>
        </w:tc>
        <w:tc>
          <w:tcPr>
            <w:tcW w:w="1871" w:type="dxa"/>
            <w:hideMark/>
          </w:tcPr>
          <w:p w:rsidR="001A3011" w:rsidRPr="009C22C0" w:rsidRDefault="001A3011" w:rsidP="001A3011">
            <w:pPr>
              <w:autoSpaceDE w:val="0"/>
              <w:autoSpaceDN w:val="0"/>
              <w:spacing w:after="0" w:line="240" w:lineRule="auto"/>
              <w:jc w:val="center"/>
              <w:rPr>
                <w:rFonts w:ascii="Times New Roman" w:hAnsi="Times New Roman" w:cs="Times New Roman"/>
                <w:lang w:eastAsia="ru-RU"/>
              </w:rPr>
            </w:pPr>
            <w:r w:rsidRPr="009C22C0">
              <w:rPr>
                <w:rFonts w:ascii="Times New Roman" w:hAnsi="Times New Roman" w:cs="Times New Roman"/>
                <w:lang w:eastAsia="ru-RU"/>
              </w:rPr>
              <w:t>(подпись)</w:t>
            </w:r>
          </w:p>
        </w:tc>
        <w:tc>
          <w:tcPr>
            <w:tcW w:w="268" w:type="dxa"/>
          </w:tcPr>
          <w:p w:rsidR="001A3011" w:rsidRPr="009C22C0" w:rsidRDefault="001A3011" w:rsidP="001A3011">
            <w:pPr>
              <w:autoSpaceDE w:val="0"/>
              <w:autoSpaceDN w:val="0"/>
              <w:spacing w:after="0" w:line="240" w:lineRule="auto"/>
              <w:jc w:val="center"/>
              <w:rPr>
                <w:rFonts w:ascii="Times New Roman" w:hAnsi="Times New Roman" w:cs="Times New Roman"/>
                <w:lang w:eastAsia="ru-RU"/>
              </w:rPr>
            </w:pPr>
          </w:p>
        </w:tc>
        <w:tc>
          <w:tcPr>
            <w:tcW w:w="3207" w:type="dxa"/>
            <w:hideMark/>
          </w:tcPr>
          <w:p w:rsidR="001A3011" w:rsidRPr="009C22C0" w:rsidRDefault="001A3011" w:rsidP="001A3011">
            <w:pPr>
              <w:autoSpaceDE w:val="0"/>
              <w:autoSpaceDN w:val="0"/>
              <w:spacing w:after="0" w:line="240" w:lineRule="auto"/>
              <w:jc w:val="center"/>
              <w:rPr>
                <w:rFonts w:ascii="Times New Roman" w:hAnsi="Times New Roman" w:cs="Times New Roman"/>
                <w:lang w:eastAsia="ru-RU"/>
              </w:rPr>
            </w:pPr>
            <w:r w:rsidRPr="009C22C0">
              <w:rPr>
                <w:rFonts w:ascii="Times New Roman" w:hAnsi="Times New Roman" w:cs="Times New Roman"/>
                <w:lang w:eastAsia="ru-RU"/>
              </w:rPr>
              <w:t>(фамилия, имя, отчество)</w:t>
            </w:r>
          </w:p>
        </w:tc>
      </w:tr>
    </w:tbl>
    <w:p w:rsidR="001A3011" w:rsidRPr="009C22C0" w:rsidRDefault="001A3011" w:rsidP="001A3011">
      <w:pPr>
        <w:spacing w:after="0" w:line="240" w:lineRule="auto"/>
      </w:pPr>
    </w:p>
    <w:p w:rsidR="001A3011" w:rsidRPr="009C22C0" w:rsidRDefault="001A3011" w:rsidP="001A3011">
      <w:pPr>
        <w:spacing w:after="0" w:line="240" w:lineRule="auto"/>
      </w:pPr>
    </w:p>
    <w:p w:rsidR="001A3011" w:rsidRPr="009C22C0" w:rsidRDefault="001A3011" w:rsidP="001A3011">
      <w:pPr>
        <w:spacing w:after="0" w:line="240" w:lineRule="auto"/>
      </w:pPr>
    </w:p>
    <w:p w:rsidR="001A3011" w:rsidRPr="009C22C0" w:rsidRDefault="001A3011" w:rsidP="001A3011">
      <w:pPr>
        <w:tabs>
          <w:tab w:val="left" w:pos="284"/>
        </w:tabs>
        <w:autoSpaceDE w:val="0"/>
        <w:autoSpaceDN w:val="0"/>
        <w:spacing w:after="0" w:line="240" w:lineRule="auto"/>
        <w:ind w:left="720"/>
        <w:jc w:val="right"/>
        <w:rPr>
          <w:rFonts w:ascii="Times New Roman" w:hAnsi="Times New Roman" w:cs="Times New Roman"/>
          <w:lang w:eastAsia="ru-RU"/>
        </w:rPr>
      </w:pPr>
      <w:r w:rsidRPr="009C22C0">
        <w:rPr>
          <w:rFonts w:ascii="Times New Roman" w:hAnsi="Times New Roman" w:cs="Times New Roman"/>
          <w:lang w:eastAsia="ru-RU"/>
        </w:rPr>
        <w:t>(Место печати)   _________________________</w:t>
      </w:r>
    </w:p>
    <w:p w:rsidR="001A3011" w:rsidRPr="009C22C0" w:rsidRDefault="001A3011" w:rsidP="001A3011">
      <w:pPr>
        <w:tabs>
          <w:tab w:val="left" w:pos="284"/>
        </w:tabs>
        <w:autoSpaceDE w:val="0"/>
        <w:autoSpaceDN w:val="0"/>
        <w:spacing w:after="0" w:line="240" w:lineRule="auto"/>
        <w:ind w:left="720"/>
        <w:jc w:val="center"/>
        <w:rPr>
          <w:rFonts w:ascii="Times New Roman" w:hAnsi="Times New Roman" w:cs="Times New Roman"/>
          <w:sz w:val="24"/>
          <w:szCs w:val="24"/>
          <w:lang w:eastAsia="ru-RU"/>
        </w:rPr>
      </w:pPr>
      <w:r w:rsidRPr="009C22C0">
        <w:rPr>
          <w:rFonts w:ascii="Times New Roman" w:hAnsi="Times New Roman" w:cs="Times New Roman"/>
          <w:lang w:eastAsia="ru-RU"/>
        </w:rPr>
        <w:t xml:space="preserve">                                                                                               (подпись заявителя</w:t>
      </w:r>
      <w:r w:rsidRPr="009C22C0">
        <w:rPr>
          <w:rFonts w:ascii="Times New Roman" w:hAnsi="Times New Roman" w:cs="Times New Roman"/>
          <w:sz w:val="24"/>
          <w:szCs w:val="24"/>
          <w:lang w:eastAsia="ru-RU"/>
        </w:rPr>
        <w:t xml:space="preserve">)  </w:t>
      </w:r>
    </w:p>
    <w:p w:rsidR="001A3011" w:rsidRPr="009C22C0" w:rsidRDefault="001A3011" w:rsidP="001A3011">
      <w:pPr>
        <w:spacing w:after="0" w:line="240" w:lineRule="auto"/>
        <w:rPr>
          <w:rFonts w:ascii="Times New Roman" w:hAnsi="Times New Roman" w:cs="Times New Roman"/>
          <w:sz w:val="24"/>
          <w:szCs w:val="24"/>
          <w:lang w:eastAsia="ru-RU"/>
        </w:rPr>
      </w:pPr>
    </w:p>
    <w:p w:rsidR="001A3011" w:rsidRPr="009C22C0" w:rsidRDefault="001A3011" w:rsidP="001A3011">
      <w:pPr>
        <w:autoSpaceDE w:val="0"/>
        <w:autoSpaceDN w:val="0"/>
        <w:adjustRightInd w:val="0"/>
        <w:spacing w:after="0" w:line="240" w:lineRule="auto"/>
        <w:ind w:firstLine="540"/>
        <w:jc w:val="both"/>
        <w:rPr>
          <w:rFonts w:ascii="Times New Roman" w:hAnsi="Times New Roman" w:cs="Times New Roman"/>
          <w:sz w:val="24"/>
          <w:szCs w:val="24"/>
          <w:lang w:eastAsia="ru-RU"/>
        </w:rPr>
      </w:pPr>
      <w:r w:rsidRPr="009C22C0">
        <w:rPr>
          <w:rFonts w:ascii="Times New Roman" w:hAnsi="Times New Roman" w:cs="Times New Roman"/>
          <w:sz w:val="24"/>
          <w:szCs w:val="24"/>
          <w:lang w:eastAsia="ru-RU"/>
        </w:rPr>
        <w:t>--------------------------------</w:t>
      </w:r>
    </w:p>
    <w:p w:rsidR="001A3011" w:rsidRPr="009C22C0" w:rsidRDefault="001A3011" w:rsidP="001A3011">
      <w:pPr>
        <w:autoSpaceDE w:val="0"/>
        <w:autoSpaceDN w:val="0"/>
        <w:adjustRightInd w:val="0"/>
        <w:spacing w:after="0" w:line="240" w:lineRule="auto"/>
        <w:ind w:firstLine="540"/>
        <w:jc w:val="both"/>
        <w:rPr>
          <w:rFonts w:ascii="Times New Roman" w:hAnsi="Times New Roman" w:cs="Times New Roman"/>
          <w:sz w:val="24"/>
          <w:szCs w:val="24"/>
          <w:lang w:eastAsia="ru-RU"/>
        </w:rPr>
      </w:pPr>
      <w:r w:rsidRPr="009C22C0">
        <w:rPr>
          <w:rFonts w:ascii="Times New Roman" w:hAnsi="Times New Roman" w:cs="Times New Roman"/>
          <w:sz w:val="24"/>
          <w:szCs w:val="24"/>
          <w:lang w:eastAsia="ru-RU"/>
        </w:rPr>
        <w:t>&lt;1&gt; В случае если заявителем/представителем заявителя представляется иной документ, удостоверяющий личность, то графа не заполняется, к заявлению приобщается копия (скан) указанного документа.</w:t>
      </w:r>
    </w:p>
    <w:p w:rsidR="001A3011" w:rsidRPr="009C22C0" w:rsidRDefault="001A3011" w:rsidP="001A3011">
      <w:pPr>
        <w:autoSpaceDE w:val="0"/>
        <w:autoSpaceDN w:val="0"/>
        <w:adjustRightInd w:val="0"/>
        <w:spacing w:after="0" w:line="240" w:lineRule="auto"/>
        <w:ind w:firstLine="540"/>
        <w:jc w:val="both"/>
        <w:rPr>
          <w:rFonts w:ascii="Times New Roman" w:hAnsi="Times New Roman" w:cs="Times New Roman"/>
          <w:sz w:val="24"/>
          <w:szCs w:val="24"/>
          <w:lang w:eastAsia="ru-RU"/>
        </w:rPr>
      </w:pPr>
      <w:r w:rsidRPr="009C22C0">
        <w:rPr>
          <w:rFonts w:ascii="Times New Roman" w:hAnsi="Times New Roman" w:cs="Times New Roman"/>
          <w:sz w:val="24"/>
          <w:szCs w:val="24"/>
          <w:lang w:eastAsia="ru-RU"/>
        </w:rPr>
        <w:t>&lt;2&gt; Заполняется для подтверждения малоимущности.</w:t>
      </w:r>
    </w:p>
    <w:p w:rsidR="001A3011" w:rsidRPr="009C22C0" w:rsidRDefault="001A3011" w:rsidP="001A3011">
      <w:pPr>
        <w:autoSpaceDE w:val="0"/>
        <w:autoSpaceDN w:val="0"/>
        <w:adjustRightInd w:val="0"/>
        <w:spacing w:after="0" w:line="240" w:lineRule="auto"/>
        <w:ind w:firstLine="540"/>
        <w:jc w:val="both"/>
        <w:rPr>
          <w:rFonts w:ascii="Times New Roman" w:hAnsi="Times New Roman" w:cs="Times New Roman"/>
          <w:sz w:val="24"/>
          <w:szCs w:val="24"/>
          <w:lang w:eastAsia="ru-RU"/>
        </w:rPr>
      </w:pPr>
      <w:r w:rsidRPr="009C22C0">
        <w:rPr>
          <w:rFonts w:ascii="Times New Roman" w:hAnsi="Times New Roman" w:cs="Times New Roman"/>
          <w:sz w:val="24"/>
          <w:szCs w:val="24"/>
          <w:lang w:eastAsia="ru-RU"/>
        </w:rPr>
        <w:t>&lt;3&gt; Заполняется для подтверждения малоимущности.</w:t>
      </w:r>
    </w:p>
    <w:p w:rsidR="001A3011" w:rsidRPr="009C22C0" w:rsidRDefault="001A3011" w:rsidP="001A3011">
      <w:pPr>
        <w:autoSpaceDE w:val="0"/>
        <w:autoSpaceDN w:val="0"/>
        <w:adjustRightInd w:val="0"/>
        <w:spacing w:after="0" w:line="240" w:lineRule="auto"/>
        <w:ind w:firstLine="540"/>
        <w:jc w:val="both"/>
        <w:rPr>
          <w:rFonts w:ascii="Times New Roman" w:hAnsi="Times New Roman" w:cs="Times New Roman"/>
          <w:sz w:val="24"/>
          <w:szCs w:val="24"/>
          <w:lang w:eastAsia="ru-RU"/>
        </w:rPr>
      </w:pPr>
      <w:r w:rsidRPr="009C22C0">
        <w:rPr>
          <w:rFonts w:ascii="Times New Roman" w:hAnsi="Times New Roman" w:cs="Times New Roman"/>
          <w:sz w:val="24"/>
          <w:szCs w:val="24"/>
          <w:lang w:eastAsia="ru-RU"/>
        </w:rPr>
        <w:t>&lt;4&gt; Заполняется для подтверждения малоимущности.</w:t>
      </w:r>
    </w:p>
    <w:p w:rsidR="001A3011" w:rsidRPr="001A3011" w:rsidRDefault="001A3011" w:rsidP="001A3011">
      <w:pPr>
        <w:autoSpaceDE w:val="0"/>
        <w:autoSpaceDN w:val="0"/>
        <w:adjustRightInd w:val="0"/>
        <w:spacing w:after="0" w:line="240" w:lineRule="auto"/>
        <w:ind w:firstLine="540"/>
        <w:jc w:val="both"/>
        <w:rPr>
          <w:rFonts w:ascii="Times New Roman" w:hAnsi="Times New Roman" w:cs="Times New Roman"/>
          <w:sz w:val="24"/>
          <w:szCs w:val="24"/>
          <w:lang w:eastAsia="ru-RU"/>
        </w:rPr>
      </w:pPr>
      <w:r w:rsidRPr="009C22C0">
        <w:rPr>
          <w:rFonts w:ascii="Times New Roman" w:hAnsi="Times New Roman" w:cs="Times New Roman"/>
          <w:sz w:val="24"/>
          <w:szCs w:val="24"/>
          <w:lang w:eastAsia="ru-RU"/>
        </w:rPr>
        <w:t>&lt;5&gt; Заполняется для подтверждения малоимущности.</w:t>
      </w:r>
    </w:p>
    <w:p w:rsidR="001A3011" w:rsidRPr="001A3011" w:rsidRDefault="001A3011" w:rsidP="001A3011">
      <w:pPr>
        <w:spacing w:after="0" w:line="240" w:lineRule="auto"/>
        <w:jc w:val="right"/>
        <w:rPr>
          <w:rFonts w:ascii="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hAnsi="Times New Roman" w:cs="Times New Roman"/>
          <w:sz w:val="24"/>
          <w:szCs w:val="24"/>
          <w:lang w:eastAsia="ru-RU"/>
        </w:rPr>
      </w:pPr>
      <w:r w:rsidRPr="001A3011">
        <w:rPr>
          <w:rFonts w:ascii="Times New Roman" w:hAnsi="Times New Roman" w:cs="Times New Roman"/>
          <w:sz w:val="24"/>
          <w:szCs w:val="24"/>
          <w:lang w:eastAsia="ru-RU"/>
        </w:rPr>
        <w:t xml:space="preserve">ПРИЛОЖЕНИЕ № </w:t>
      </w:r>
      <w:r w:rsidRPr="001A3011">
        <w:rPr>
          <w:rFonts w:ascii="Times New Roman" w:hAnsi="Times New Roman" w:cs="Times New Roman"/>
          <w:sz w:val="24"/>
          <w:szCs w:val="24"/>
        </w:rPr>
        <w:t>2</w:t>
      </w:r>
    </w:p>
    <w:p w:rsidR="001A3011" w:rsidRPr="001A3011" w:rsidRDefault="001A3011" w:rsidP="001A3011">
      <w:pPr>
        <w:spacing w:after="0" w:line="240" w:lineRule="auto"/>
        <w:ind w:firstLine="4860"/>
        <w:jc w:val="right"/>
        <w:rPr>
          <w:rFonts w:ascii="Times New Roman" w:hAnsi="Times New Roman" w:cs="Times New Roman"/>
          <w:sz w:val="24"/>
          <w:szCs w:val="24"/>
          <w:lang w:eastAsia="ru-RU"/>
        </w:rPr>
      </w:pPr>
      <w:r w:rsidRPr="001A3011">
        <w:rPr>
          <w:rFonts w:ascii="Times New Roman" w:hAnsi="Times New Roman" w:cs="Times New Roman"/>
          <w:sz w:val="24"/>
          <w:szCs w:val="24"/>
          <w:lang w:eastAsia="ru-RU"/>
        </w:rPr>
        <w:t>к административному регламенту</w:t>
      </w:r>
    </w:p>
    <w:p w:rsidR="001A3011" w:rsidRPr="001A3011" w:rsidRDefault="001A3011" w:rsidP="001A3011">
      <w:pPr>
        <w:spacing w:after="0" w:line="240" w:lineRule="auto"/>
        <w:ind w:firstLine="4860"/>
        <w:jc w:val="right"/>
        <w:rPr>
          <w:rFonts w:ascii="Times New Roman" w:hAnsi="Times New Roman" w:cs="Times New Roman"/>
          <w:sz w:val="24"/>
          <w:szCs w:val="24"/>
          <w:lang w:eastAsia="ru-RU"/>
        </w:rPr>
      </w:pPr>
    </w:p>
    <w:p w:rsidR="001A3011" w:rsidRPr="001A3011" w:rsidRDefault="001A3011" w:rsidP="001A3011">
      <w:pPr>
        <w:autoSpaceDE w:val="0"/>
        <w:autoSpaceDN w:val="0"/>
        <w:spacing w:after="0" w:line="240" w:lineRule="auto"/>
        <w:ind w:left="4536"/>
        <w:jc w:val="both"/>
        <w:rPr>
          <w:rFonts w:ascii="Times New Roman" w:hAnsi="Times New Roman" w:cs="Times New Roman"/>
          <w:sz w:val="24"/>
          <w:szCs w:val="24"/>
          <w:lang w:eastAsia="ru-RU"/>
        </w:rPr>
      </w:pPr>
      <w:r w:rsidRPr="001A3011">
        <w:rPr>
          <w:rFonts w:ascii="Times New Roman" w:hAnsi="Times New Roman" w:cs="Times New Roman"/>
          <w:sz w:val="24"/>
          <w:szCs w:val="24"/>
          <w:lang w:eastAsia="ru-RU"/>
        </w:rPr>
        <w:lastRenderedPageBreak/>
        <w:t>Главе муниципального образования</w:t>
      </w:r>
      <w:r w:rsidR="009C22C0">
        <w:rPr>
          <w:rFonts w:ascii="Times New Roman" w:hAnsi="Times New Roman" w:cs="Times New Roman"/>
          <w:sz w:val="24"/>
          <w:szCs w:val="24"/>
          <w:lang w:eastAsia="ru-RU"/>
        </w:rPr>
        <w:t xml:space="preserve"> </w:t>
      </w:r>
      <w:r w:rsidR="009C22C0" w:rsidRPr="009C22C0">
        <w:rPr>
          <w:rFonts w:ascii="Times New Roman" w:hAnsi="Times New Roman" w:cs="Times New Roman"/>
          <w:sz w:val="24"/>
          <w:szCs w:val="24"/>
          <w:lang w:eastAsia="ru-RU"/>
        </w:rPr>
        <w:t>Лисинского сельского поселения Тосненского района</w:t>
      </w:r>
    </w:p>
    <w:p w:rsidR="001A3011" w:rsidRPr="001A3011" w:rsidRDefault="001A3011" w:rsidP="001A3011">
      <w:pPr>
        <w:autoSpaceDE w:val="0"/>
        <w:autoSpaceDN w:val="0"/>
        <w:spacing w:after="0" w:line="240" w:lineRule="auto"/>
        <w:ind w:left="4536"/>
        <w:rPr>
          <w:rFonts w:ascii="Times New Roman" w:hAnsi="Times New Roman" w:cs="Times New Roman"/>
          <w:sz w:val="24"/>
          <w:szCs w:val="24"/>
          <w:lang w:eastAsia="ru-RU"/>
        </w:rPr>
      </w:pPr>
    </w:p>
    <w:p w:rsidR="001A3011" w:rsidRPr="001A3011" w:rsidRDefault="001A3011" w:rsidP="001A3011">
      <w:pPr>
        <w:autoSpaceDE w:val="0"/>
        <w:autoSpaceDN w:val="0"/>
        <w:spacing w:after="0" w:line="240" w:lineRule="auto"/>
        <w:ind w:left="4536"/>
        <w:rPr>
          <w:rFonts w:ascii="Times New Roman" w:hAnsi="Times New Roman" w:cs="Times New Roman"/>
          <w:sz w:val="24"/>
          <w:szCs w:val="24"/>
          <w:lang w:eastAsia="ru-RU"/>
        </w:rPr>
      </w:pPr>
    </w:p>
    <w:p w:rsidR="001A3011" w:rsidRPr="001A3011" w:rsidRDefault="001A3011" w:rsidP="001A3011">
      <w:pPr>
        <w:pBdr>
          <w:top w:val="single" w:sz="4" w:space="1" w:color="auto"/>
        </w:pBdr>
        <w:autoSpaceDE w:val="0"/>
        <w:autoSpaceDN w:val="0"/>
        <w:spacing w:after="0" w:line="240" w:lineRule="auto"/>
        <w:ind w:left="4536"/>
        <w:rPr>
          <w:rFonts w:ascii="Times New Roman" w:hAnsi="Times New Roman" w:cs="Times New Roman"/>
          <w:sz w:val="24"/>
          <w:szCs w:val="24"/>
          <w:lang w:eastAsia="ru-RU"/>
        </w:rPr>
      </w:pPr>
    </w:p>
    <w:p w:rsidR="001A3011" w:rsidRPr="001A3011" w:rsidRDefault="001A3011" w:rsidP="001A3011">
      <w:pPr>
        <w:tabs>
          <w:tab w:val="left" w:pos="4820"/>
        </w:tabs>
        <w:autoSpaceDE w:val="0"/>
        <w:autoSpaceDN w:val="0"/>
        <w:spacing w:after="0" w:line="240" w:lineRule="auto"/>
        <w:ind w:left="4536"/>
        <w:rPr>
          <w:rFonts w:ascii="Times New Roman" w:hAnsi="Times New Roman" w:cs="Times New Roman"/>
          <w:sz w:val="24"/>
          <w:szCs w:val="24"/>
        </w:rPr>
      </w:pPr>
      <w:r w:rsidRPr="001A3011">
        <w:rPr>
          <w:rFonts w:ascii="Times New Roman" w:hAnsi="Times New Roman" w:cs="Times New Roman"/>
          <w:sz w:val="24"/>
          <w:szCs w:val="24"/>
        </w:rPr>
        <w:t xml:space="preserve">от заявителя ________________________________________  </w:t>
      </w:r>
    </w:p>
    <w:p w:rsidR="001A3011" w:rsidRPr="001A3011" w:rsidRDefault="001A3011" w:rsidP="001A3011">
      <w:pPr>
        <w:tabs>
          <w:tab w:val="left" w:pos="4820"/>
        </w:tabs>
        <w:autoSpaceDE w:val="0"/>
        <w:autoSpaceDN w:val="0"/>
        <w:spacing w:after="0" w:line="240" w:lineRule="auto"/>
        <w:ind w:left="4536"/>
        <w:rPr>
          <w:rFonts w:ascii="Times New Roman" w:hAnsi="Times New Roman" w:cs="Times New Roman"/>
          <w:sz w:val="24"/>
          <w:szCs w:val="24"/>
          <w:lang w:eastAsia="ru-RU"/>
        </w:rPr>
      </w:pPr>
      <w:r w:rsidRPr="001A3011">
        <w:rPr>
          <w:rFonts w:ascii="Times New Roman" w:hAnsi="Times New Roman" w:cs="Times New Roman"/>
          <w:sz w:val="24"/>
          <w:szCs w:val="24"/>
        </w:rPr>
        <w:t xml:space="preserve">   </w:t>
      </w:r>
      <w:r w:rsidRPr="001A3011">
        <w:rPr>
          <w:rFonts w:ascii="Times New Roman" w:hAnsi="Times New Roman" w:cs="Times New Roman"/>
          <w:i/>
          <w:sz w:val="24"/>
          <w:szCs w:val="24"/>
          <w:vertAlign w:val="superscript"/>
        </w:rPr>
        <w:t xml:space="preserve">фамилия, имя,  отчество, дата рождения  заполняется заявителем </w:t>
      </w:r>
    </w:p>
    <w:p w:rsidR="001A3011" w:rsidRPr="001A3011" w:rsidRDefault="001A3011" w:rsidP="001A3011">
      <w:pPr>
        <w:pBdr>
          <w:top w:val="single" w:sz="4" w:space="1" w:color="auto"/>
        </w:pBdr>
        <w:autoSpaceDE w:val="0"/>
        <w:autoSpaceDN w:val="0"/>
        <w:spacing w:after="0" w:line="240" w:lineRule="auto"/>
        <w:ind w:left="4536"/>
        <w:rPr>
          <w:rFonts w:ascii="Times New Roman" w:hAnsi="Times New Roman" w:cs="Times New Roman"/>
          <w:sz w:val="24"/>
          <w:szCs w:val="24"/>
          <w:lang w:eastAsia="ru-RU"/>
        </w:rPr>
      </w:pPr>
    </w:p>
    <w:p w:rsidR="001A3011" w:rsidRPr="001A3011" w:rsidRDefault="001A3011" w:rsidP="001A3011">
      <w:pPr>
        <w:tabs>
          <w:tab w:val="left" w:pos="5529"/>
        </w:tabs>
        <w:autoSpaceDE w:val="0"/>
        <w:autoSpaceDN w:val="0"/>
        <w:spacing w:after="0" w:line="240" w:lineRule="auto"/>
        <w:ind w:left="4536"/>
        <w:rPr>
          <w:rFonts w:ascii="Times New Roman" w:hAnsi="Times New Roman" w:cs="Times New Roman"/>
          <w:sz w:val="24"/>
          <w:szCs w:val="24"/>
        </w:rPr>
      </w:pPr>
      <w:r w:rsidRPr="001A3011">
        <w:rPr>
          <w:rFonts w:ascii="Times New Roman" w:hAnsi="Times New Roman" w:cs="Times New Roman"/>
          <w:sz w:val="24"/>
          <w:szCs w:val="24"/>
        </w:rPr>
        <w:t>от представителя заявителя</w:t>
      </w:r>
      <w:r w:rsidRPr="001A3011">
        <w:rPr>
          <w:rFonts w:ascii="Times New Roman" w:hAnsi="Times New Roman" w:cs="Times New Roman"/>
          <w:sz w:val="24"/>
          <w:szCs w:val="24"/>
        </w:rPr>
        <w:softHyphen/>
        <w:t>________________________________________</w:t>
      </w:r>
    </w:p>
    <w:p w:rsidR="001A3011" w:rsidRPr="001A3011" w:rsidRDefault="001A3011" w:rsidP="001A3011">
      <w:pPr>
        <w:tabs>
          <w:tab w:val="left" w:pos="5529"/>
        </w:tabs>
        <w:autoSpaceDE w:val="0"/>
        <w:autoSpaceDN w:val="0"/>
        <w:spacing w:after="0" w:line="240" w:lineRule="auto"/>
        <w:ind w:left="4536"/>
        <w:rPr>
          <w:rFonts w:ascii="Times New Roman" w:hAnsi="Times New Roman" w:cs="Times New Roman"/>
          <w:sz w:val="24"/>
          <w:szCs w:val="24"/>
        </w:rPr>
      </w:pPr>
      <w:r w:rsidRPr="001A3011">
        <w:rPr>
          <w:rFonts w:ascii="Times New Roman" w:hAnsi="Times New Roman" w:cs="Times New Roman"/>
          <w:sz w:val="24"/>
          <w:szCs w:val="24"/>
        </w:rPr>
        <w:t>________________________________________</w:t>
      </w:r>
    </w:p>
    <w:p w:rsidR="001A3011" w:rsidRPr="001A3011" w:rsidRDefault="001A3011" w:rsidP="001A3011">
      <w:pPr>
        <w:tabs>
          <w:tab w:val="left" w:pos="4820"/>
        </w:tabs>
        <w:autoSpaceDE w:val="0"/>
        <w:autoSpaceDN w:val="0"/>
        <w:spacing w:after="0" w:line="240" w:lineRule="auto"/>
        <w:ind w:left="4536"/>
        <w:jc w:val="center"/>
        <w:rPr>
          <w:rFonts w:ascii="Times New Roman" w:hAnsi="Times New Roman" w:cs="Times New Roman"/>
          <w:sz w:val="24"/>
          <w:szCs w:val="24"/>
        </w:rPr>
      </w:pPr>
      <w:r w:rsidRPr="001A3011">
        <w:rPr>
          <w:rFonts w:ascii="Times New Roman" w:hAnsi="Times New Roman" w:cs="Times New Roman"/>
          <w:i/>
          <w:sz w:val="24"/>
          <w:szCs w:val="24"/>
          <w:vertAlign w:val="superscript"/>
        </w:rPr>
        <w:t>фамилия, имя,  отчество, дата рождения  заполняется представителем заявителя от имени заявителя</w:t>
      </w:r>
    </w:p>
    <w:p w:rsidR="001A3011" w:rsidRPr="001A3011" w:rsidRDefault="001A3011" w:rsidP="001A3011">
      <w:pPr>
        <w:tabs>
          <w:tab w:val="left" w:pos="5529"/>
        </w:tabs>
        <w:autoSpaceDE w:val="0"/>
        <w:autoSpaceDN w:val="0"/>
        <w:spacing w:after="0" w:line="240" w:lineRule="auto"/>
        <w:ind w:left="4536"/>
        <w:rPr>
          <w:rFonts w:ascii="Times New Roman" w:hAnsi="Times New Roman" w:cs="Times New Roman"/>
          <w:sz w:val="24"/>
          <w:szCs w:val="24"/>
          <w:lang w:eastAsia="ru-RU"/>
        </w:rPr>
      </w:pPr>
      <w:r w:rsidRPr="001A3011">
        <w:rPr>
          <w:rFonts w:ascii="Times New Roman" w:hAnsi="Times New Roman" w:cs="Times New Roman"/>
          <w:sz w:val="24"/>
          <w:szCs w:val="24"/>
        </w:rPr>
        <w:t>Адрес постоянного места жительства заявителя</w:t>
      </w:r>
      <w:r w:rsidRPr="001A3011">
        <w:rPr>
          <w:rFonts w:ascii="Times New Roman" w:hAnsi="Times New Roman" w:cs="Times New Roman"/>
          <w:sz w:val="24"/>
          <w:szCs w:val="24"/>
          <w:lang w:eastAsia="ru-RU"/>
        </w:rPr>
        <w:t>:</w:t>
      </w:r>
    </w:p>
    <w:p w:rsidR="001A3011" w:rsidRPr="001A3011" w:rsidRDefault="001A3011" w:rsidP="001A3011">
      <w:pPr>
        <w:autoSpaceDE w:val="0"/>
        <w:autoSpaceDN w:val="0"/>
        <w:spacing w:after="0" w:line="240" w:lineRule="auto"/>
        <w:ind w:left="4536"/>
        <w:rPr>
          <w:rFonts w:ascii="Times New Roman" w:hAnsi="Times New Roman" w:cs="Times New Roman"/>
          <w:sz w:val="24"/>
          <w:szCs w:val="24"/>
          <w:lang w:eastAsia="ru-RU"/>
        </w:rPr>
      </w:pPr>
    </w:p>
    <w:p w:rsidR="001A3011" w:rsidRPr="001A3011" w:rsidRDefault="001A3011" w:rsidP="001A3011">
      <w:pPr>
        <w:pBdr>
          <w:top w:val="single" w:sz="4" w:space="1" w:color="auto"/>
        </w:pBdr>
        <w:autoSpaceDE w:val="0"/>
        <w:autoSpaceDN w:val="0"/>
        <w:spacing w:after="0" w:line="240" w:lineRule="auto"/>
        <w:ind w:left="4536" w:right="57"/>
        <w:rPr>
          <w:rFonts w:ascii="Times New Roman" w:hAnsi="Times New Roman" w:cs="Times New Roman"/>
          <w:sz w:val="24"/>
          <w:szCs w:val="24"/>
          <w:lang w:eastAsia="ru-RU"/>
        </w:rPr>
      </w:pPr>
    </w:p>
    <w:p w:rsidR="001A3011" w:rsidRPr="001A3011" w:rsidRDefault="001A3011" w:rsidP="001A3011">
      <w:pPr>
        <w:tabs>
          <w:tab w:val="left" w:pos="5529"/>
        </w:tabs>
        <w:autoSpaceDE w:val="0"/>
        <w:autoSpaceDN w:val="0"/>
        <w:spacing w:after="0" w:line="240" w:lineRule="auto"/>
        <w:ind w:left="4536"/>
        <w:rPr>
          <w:rFonts w:ascii="Times New Roman" w:hAnsi="Times New Roman" w:cs="Times New Roman"/>
          <w:sz w:val="24"/>
          <w:szCs w:val="24"/>
          <w:lang w:eastAsia="ru-RU"/>
        </w:rPr>
      </w:pPr>
      <w:r w:rsidRPr="001A3011">
        <w:rPr>
          <w:rFonts w:ascii="Times New Roman" w:hAnsi="Times New Roman" w:cs="Times New Roman"/>
          <w:sz w:val="24"/>
          <w:szCs w:val="24"/>
          <w:lang w:eastAsia="ru-RU"/>
        </w:rPr>
        <w:t>телефон</w:t>
      </w:r>
      <w:r w:rsidRPr="001A3011">
        <w:rPr>
          <w:rFonts w:ascii="Times New Roman" w:hAnsi="Times New Roman" w:cs="Times New Roman"/>
          <w:sz w:val="24"/>
          <w:szCs w:val="24"/>
          <w:lang w:eastAsia="ru-RU"/>
        </w:rPr>
        <w:tab/>
      </w:r>
    </w:p>
    <w:p w:rsidR="001A3011" w:rsidRPr="001A3011" w:rsidRDefault="001A3011" w:rsidP="001A3011">
      <w:pPr>
        <w:pBdr>
          <w:top w:val="single" w:sz="4" w:space="1" w:color="auto"/>
        </w:pBdr>
        <w:autoSpaceDE w:val="0"/>
        <w:autoSpaceDN w:val="0"/>
        <w:spacing w:after="0" w:line="240" w:lineRule="auto"/>
        <w:ind w:left="5529"/>
        <w:rPr>
          <w:rFonts w:ascii="Times New Roman" w:hAnsi="Times New Roman" w:cs="Times New Roman"/>
          <w:sz w:val="24"/>
          <w:szCs w:val="24"/>
          <w:lang w:eastAsia="ru-RU"/>
        </w:rPr>
      </w:pPr>
    </w:p>
    <w:p w:rsidR="001A3011" w:rsidRPr="001A3011" w:rsidRDefault="001A3011" w:rsidP="001A3011">
      <w:pPr>
        <w:pBdr>
          <w:top w:val="single" w:sz="4" w:space="1" w:color="auto"/>
        </w:pBdr>
        <w:autoSpaceDE w:val="0"/>
        <w:autoSpaceDN w:val="0"/>
        <w:spacing w:after="0" w:line="240" w:lineRule="auto"/>
        <w:ind w:left="5529"/>
        <w:rPr>
          <w:rFonts w:ascii="Times New Roman" w:hAnsi="Times New Roman" w:cs="Times New Roman"/>
          <w:sz w:val="24"/>
          <w:szCs w:val="24"/>
          <w:lang w:eastAsia="ru-RU"/>
        </w:rPr>
      </w:pPr>
    </w:p>
    <w:p w:rsidR="001A3011" w:rsidRPr="001A3011" w:rsidRDefault="001A3011" w:rsidP="001A3011">
      <w:pPr>
        <w:autoSpaceDE w:val="0"/>
        <w:autoSpaceDN w:val="0"/>
        <w:spacing w:after="0" w:line="240" w:lineRule="auto"/>
        <w:jc w:val="center"/>
        <w:rPr>
          <w:rFonts w:ascii="Times New Roman" w:hAnsi="Times New Roman" w:cs="Times New Roman"/>
          <w:sz w:val="28"/>
          <w:szCs w:val="28"/>
          <w:lang w:eastAsia="ru-RU"/>
        </w:rPr>
      </w:pPr>
      <w:r w:rsidRPr="001A3011">
        <w:rPr>
          <w:rFonts w:ascii="Times New Roman" w:hAnsi="Times New Roman" w:cs="Times New Roman"/>
          <w:sz w:val="28"/>
          <w:szCs w:val="28"/>
          <w:lang w:eastAsia="ru-RU"/>
        </w:rPr>
        <w:t>Заявление</w:t>
      </w:r>
      <w:r w:rsidRPr="001A3011">
        <w:rPr>
          <w:rFonts w:ascii="Times New Roman" w:hAnsi="Times New Roman" w:cs="Times New Roman"/>
          <w:sz w:val="28"/>
          <w:szCs w:val="28"/>
          <w:lang w:eastAsia="ru-RU"/>
        </w:rPr>
        <w:br/>
        <w:t>о предоставлении информации об очередности предоставления жилых помещений по договорам социального найма</w:t>
      </w:r>
    </w:p>
    <w:p w:rsidR="001A3011" w:rsidRPr="001A3011" w:rsidRDefault="001A3011" w:rsidP="001A3011">
      <w:pPr>
        <w:spacing w:after="0" w:line="240" w:lineRule="auto"/>
        <w:rPr>
          <w:rFonts w:ascii="Times New Roman" w:eastAsia="Times New Roman" w:hAnsi="Times New Roman" w:cs="Times New Roman"/>
          <w:sz w:val="24"/>
          <w:szCs w:val="24"/>
          <w:lang w:eastAsia="ru-RU"/>
        </w:rPr>
      </w:pPr>
    </w:p>
    <w:p w:rsidR="001A3011" w:rsidRPr="001A3011" w:rsidRDefault="001A3011" w:rsidP="001A3011">
      <w:pPr>
        <w:tabs>
          <w:tab w:val="left" w:pos="4253"/>
          <w:tab w:val="left" w:pos="8789"/>
        </w:tabs>
        <w:autoSpaceDE w:val="0"/>
        <w:autoSpaceDN w:val="0"/>
        <w:spacing w:after="0" w:line="240" w:lineRule="auto"/>
        <w:ind w:firstLine="720"/>
        <w:rPr>
          <w:rFonts w:ascii="Times New Roman" w:hAnsi="Times New Roman" w:cs="Times New Roman"/>
          <w:sz w:val="24"/>
          <w:szCs w:val="24"/>
          <w:lang w:eastAsia="ru-RU"/>
        </w:rPr>
      </w:pPr>
    </w:p>
    <w:p w:rsidR="001A3011" w:rsidRPr="001A3011" w:rsidRDefault="001A3011" w:rsidP="001A3011">
      <w:pPr>
        <w:autoSpaceDE w:val="0"/>
        <w:autoSpaceDN w:val="0"/>
        <w:adjustRightInd w:val="0"/>
        <w:jc w:val="both"/>
        <w:rPr>
          <w:rFonts w:ascii="Times New Roman" w:hAnsi="Times New Roman" w:cs="Times New Roman"/>
          <w:sz w:val="24"/>
          <w:szCs w:val="24"/>
        </w:rPr>
      </w:pPr>
      <w:r w:rsidRPr="001A3011">
        <w:rPr>
          <w:rFonts w:ascii="Times New Roman" w:hAnsi="Times New Roman" w:cs="Times New Roman"/>
          <w:sz w:val="24"/>
          <w:szCs w:val="24"/>
        </w:rPr>
        <w:t>Сведения о представителе заявителя при подаче документов представителем заявителя</w:t>
      </w:r>
    </w:p>
    <w:tbl>
      <w:tblPr>
        <w:tblW w:w="4828" w:type="pct"/>
        <w:tblCellMar>
          <w:top w:w="102" w:type="dxa"/>
          <w:left w:w="62" w:type="dxa"/>
          <w:bottom w:w="102" w:type="dxa"/>
          <w:right w:w="62" w:type="dxa"/>
        </w:tblCellMar>
        <w:tblLook w:val="04A0" w:firstRow="1" w:lastRow="0" w:firstColumn="1" w:lastColumn="0" w:noHBand="0" w:noVBand="1"/>
      </w:tblPr>
      <w:tblGrid>
        <w:gridCol w:w="3446"/>
        <w:gridCol w:w="3525"/>
        <w:gridCol w:w="2948"/>
      </w:tblGrid>
      <w:tr w:rsidR="001A3011" w:rsidRPr="001A3011" w:rsidTr="001A3011">
        <w:tc>
          <w:tcPr>
            <w:tcW w:w="1737" w:type="pct"/>
            <w:vMerge w:val="restart"/>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utoSpaceDN w:val="0"/>
              <w:adjustRightInd w:val="0"/>
              <w:spacing w:after="0" w:line="240" w:lineRule="auto"/>
              <w:jc w:val="both"/>
              <w:rPr>
                <w:rFonts w:ascii="Times New Roman" w:hAnsi="Times New Roman" w:cs="Times New Roman"/>
              </w:rPr>
            </w:pPr>
            <w:r w:rsidRPr="001A3011">
              <w:rPr>
                <w:rFonts w:ascii="Times New Roman" w:hAnsi="Times New Roman" w:cs="Times New Roman"/>
              </w:rPr>
              <w:t>Паспорт РФ</w:t>
            </w:r>
          </w:p>
        </w:tc>
        <w:tc>
          <w:tcPr>
            <w:tcW w:w="1777" w:type="pct"/>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utoSpaceDN w:val="0"/>
              <w:adjustRightInd w:val="0"/>
              <w:spacing w:after="0" w:line="240" w:lineRule="auto"/>
              <w:rPr>
                <w:rFonts w:ascii="Times New Roman" w:hAnsi="Times New Roman" w:cs="Times New Roman"/>
              </w:rPr>
            </w:pPr>
            <w:r w:rsidRPr="001A3011">
              <w:rPr>
                <w:rFonts w:ascii="Times New Roman" w:hAnsi="Times New Roman" w:cs="Times New Roman"/>
              </w:rPr>
              <w:t>серия и номер</w:t>
            </w:r>
          </w:p>
        </w:tc>
        <w:tc>
          <w:tcPr>
            <w:tcW w:w="1486" w:type="pct"/>
            <w:tcBorders>
              <w:top w:val="single" w:sz="4" w:space="0" w:color="auto"/>
              <w:left w:val="single" w:sz="4" w:space="0" w:color="auto"/>
              <w:bottom w:val="single" w:sz="4" w:space="0" w:color="auto"/>
              <w:right w:val="single" w:sz="4" w:space="0" w:color="auto"/>
            </w:tcBorders>
            <w:vAlign w:val="center"/>
          </w:tcPr>
          <w:p w:rsidR="001A3011" w:rsidRPr="001A3011" w:rsidRDefault="001A3011" w:rsidP="001A3011">
            <w:pPr>
              <w:autoSpaceDE w:val="0"/>
              <w:autoSpaceDN w:val="0"/>
              <w:adjustRightInd w:val="0"/>
              <w:spacing w:after="0" w:line="240" w:lineRule="auto"/>
              <w:jc w:val="center"/>
              <w:rPr>
                <w:rFonts w:ascii="Times New Roman" w:hAnsi="Times New Roman" w:cs="Times New Roman"/>
              </w:rPr>
            </w:pPr>
          </w:p>
        </w:tc>
      </w:tr>
      <w:tr w:rsidR="001A3011" w:rsidRPr="001A3011" w:rsidTr="001A3011">
        <w:tc>
          <w:tcPr>
            <w:tcW w:w="0" w:type="auto"/>
            <w:vMerge/>
            <w:tcBorders>
              <w:top w:val="single" w:sz="4" w:space="0" w:color="auto"/>
              <w:left w:val="single" w:sz="4" w:space="0" w:color="auto"/>
              <w:bottom w:val="single" w:sz="4" w:space="0" w:color="auto"/>
              <w:right w:val="single" w:sz="4" w:space="0" w:color="auto"/>
            </w:tcBorders>
            <w:vAlign w:val="center"/>
            <w:hideMark/>
          </w:tcPr>
          <w:p w:rsidR="001A3011" w:rsidRPr="001A3011" w:rsidRDefault="001A3011" w:rsidP="001A3011">
            <w:pPr>
              <w:spacing w:after="0" w:line="240" w:lineRule="auto"/>
              <w:rPr>
                <w:rFonts w:ascii="Times New Roman" w:hAnsi="Times New Roman" w:cs="Times New Roman"/>
              </w:rPr>
            </w:pPr>
          </w:p>
        </w:tc>
        <w:tc>
          <w:tcPr>
            <w:tcW w:w="1777" w:type="pct"/>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utoSpaceDN w:val="0"/>
              <w:adjustRightInd w:val="0"/>
              <w:spacing w:after="0" w:line="240" w:lineRule="auto"/>
              <w:jc w:val="both"/>
              <w:rPr>
                <w:rFonts w:ascii="Times New Roman" w:hAnsi="Times New Roman" w:cs="Times New Roman"/>
              </w:rPr>
            </w:pPr>
            <w:r w:rsidRPr="001A3011">
              <w:rPr>
                <w:rFonts w:ascii="Times New Roman" w:hAnsi="Times New Roman" w:cs="Times New Roman"/>
              </w:rPr>
              <w:t>дата выдачи</w:t>
            </w:r>
          </w:p>
        </w:tc>
        <w:tc>
          <w:tcPr>
            <w:tcW w:w="1486" w:type="pct"/>
            <w:tcBorders>
              <w:top w:val="single" w:sz="4" w:space="0" w:color="auto"/>
              <w:left w:val="single" w:sz="4" w:space="0" w:color="auto"/>
              <w:bottom w:val="single" w:sz="4" w:space="0" w:color="auto"/>
              <w:right w:val="single" w:sz="4" w:space="0" w:color="auto"/>
            </w:tcBorders>
          </w:tcPr>
          <w:p w:rsidR="001A3011" w:rsidRPr="001A3011" w:rsidRDefault="001A3011" w:rsidP="001A3011">
            <w:pPr>
              <w:autoSpaceDE w:val="0"/>
              <w:autoSpaceDN w:val="0"/>
              <w:adjustRightInd w:val="0"/>
              <w:spacing w:after="0" w:line="240" w:lineRule="auto"/>
              <w:rPr>
                <w:rFonts w:ascii="Times New Roman" w:hAnsi="Times New Roman" w:cs="Times New Roman"/>
              </w:rPr>
            </w:pPr>
          </w:p>
        </w:tc>
      </w:tr>
      <w:tr w:rsidR="001A3011" w:rsidRPr="001A3011" w:rsidTr="001A3011">
        <w:tc>
          <w:tcPr>
            <w:tcW w:w="0" w:type="auto"/>
            <w:vMerge/>
            <w:tcBorders>
              <w:top w:val="single" w:sz="4" w:space="0" w:color="auto"/>
              <w:left w:val="single" w:sz="4" w:space="0" w:color="auto"/>
              <w:bottom w:val="single" w:sz="4" w:space="0" w:color="auto"/>
              <w:right w:val="single" w:sz="4" w:space="0" w:color="auto"/>
            </w:tcBorders>
            <w:vAlign w:val="center"/>
            <w:hideMark/>
          </w:tcPr>
          <w:p w:rsidR="001A3011" w:rsidRPr="001A3011" w:rsidRDefault="001A3011" w:rsidP="001A3011">
            <w:pPr>
              <w:spacing w:after="0" w:line="240" w:lineRule="auto"/>
              <w:rPr>
                <w:rFonts w:ascii="Times New Roman" w:hAnsi="Times New Roman" w:cs="Times New Roman"/>
              </w:rPr>
            </w:pPr>
          </w:p>
        </w:tc>
        <w:tc>
          <w:tcPr>
            <w:tcW w:w="1777" w:type="pct"/>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utoSpaceDN w:val="0"/>
              <w:adjustRightInd w:val="0"/>
              <w:spacing w:after="0" w:line="240" w:lineRule="auto"/>
              <w:jc w:val="both"/>
              <w:rPr>
                <w:rFonts w:ascii="Times New Roman" w:hAnsi="Times New Roman" w:cs="Times New Roman"/>
              </w:rPr>
            </w:pPr>
            <w:r w:rsidRPr="001A3011">
              <w:rPr>
                <w:rFonts w:ascii="Times New Roman" w:hAnsi="Times New Roman" w:cs="Times New Roman"/>
              </w:rPr>
              <w:t>код подразделения</w:t>
            </w:r>
          </w:p>
        </w:tc>
        <w:tc>
          <w:tcPr>
            <w:tcW w:w="1486" w:type="pct"/>
            <w:tcBorders>
              <w:top w:val="single" w:sz="4" w:space="0" w:color="auto"/>
              <w:left w:val="single" w:sz="4" w:space="0" w:color="auto"/>
              <w:bottom w:val="single" w:sz="4" w:space="0" w:color="auto"/>
              <w:right w:val="single" w:sz="4" w:space="0" w:color="auto"/>
            </w:tcBorders>
          </w:tcPr>
          <w:p w:rsidR="001A3011" w:rsidRPr="001A3011" w:rsidRDefault="001A3011" w:rsidP="001A3011">
            <w:pPr>
              <w:autoSpaceDE w:val="0"/>
              <w:autoSpaceDN w:val="0"/>
              <w:adjustRightInd w:val="0"/>
              <w:spacing w:after="0" w:line="240" w:lineRule="auto"/>
              <w:rPr>
                <w:rFonts w:ascii="Times New Roman" w:hAnsi="Times New Roman" w:cs="Times New Roman"/>
              </w:rPr>
            </w:pPr>
          </w:p>
        </w:tc>
      </w:tr>
    </w:tbl>
    <w:p w:rsidR="001A3011" w:rsidRPr="001A3011" w:rsidRDefault="001A3011" w:rsidP="001A301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Реквизиты документа, подтверждающего полномочия представителя заявителя: __________________________________________________________________________________</w:t>
      </w:r>
    </w:p>
    <w:p w:rsidR="001A3011" w:rsidRPr="001A3011" w:rsidRDefault="001A3011" w:rsidP="001A3011">
      <w:pPr>
        <w:autoSpaceDE w:val="0"/>
        <w:autoSpaceDN w:val="0"/>
        <w:adjustRightInd w:val="0"/>
        <w:spacing w:after="0" w:line="240" w:lineRule="auto"/>
        <w:jc w:val="both"/>
        <w:rPr>
          <w:rFonts w:ascii="Times New Roman" w:hAnsi="Times New Roman" w:cs="Times New Roman"/>
          <w:sz w:val="24"/>
          <w:szCs w:val="24"/>
        </w:rPr>
      </w:pPr>
      <w:r w:rsidRPr="001A3011">
        <w:rPr>
          <w:rFonts w:ascii="Times New Roman" w:eastAsia="Times New Roman" w:hAnsi="Times New Roman" w:cs="Times New Roman"/>
          <w:sz w:val="24"/>
          <w:szCs w:val="24"/>
          <w:lang w:eastAsia="ru-RU"/>
        </w:rPr>
        <w:t>(номер, серия, наименование органа/организации, выдавшего документ, дата выдачи)</w:t>
      </w:r>
    </w:p>
    <w:p w:rsidR="001A3011" w:rsidRPr="001A3011" w:rsidRDefault="001A3011" w:rsidP="001A3011">
      <w:pPr>
        <w:autoSpaceDE w:val="0"/>
        <w:autoSpaceDN w:val="0"/>
        <w:adjustRightInd w:val="0"/>
        <w:jc w:val="both"/>
        <w:rPr>
          <w:rFonts w:ascii="Times New Roman" w:hAnsi="Times New Roman" w:cs="Times New Roman"/>
        </w:rPr>
      </w:pPr>
    </w:p>
    <w:p w:rsidR="001A3011" w:rsidRPr="001A3011" w:rsidRDefault="001A3011" w:rsidP="001A3011">
      <w:pPr>
        <w:autoSpaceDE w:val="0"/>
        <w:autoSpaceDN w:val="0"/>
        <w:adjustRightInd w:val="0"/>
        <w:jc w:val="both"/>
        <w:rPr>
          <w:rFonts w:ascii="Times New Roman" w:hAnsi="Times New Roman" w:cs="Times New Roman"/>
        </w:rPr>
      </w:pPr>
      <w:r w:rsidRPr="001A3011">
        <w:rPr>
          <w:rFonts w:ascii="Times New Roman" w:hAnsi="Times New Roman" w:cs="Times New Roman"/>
        </w:rPr>
        <w:t>Сведения о заявителе</w:t>
      </w:r>
    </w:p>
    <w:tbl>
      <w:tblPr>
        <w:tblW w:w="4828" w:type="pct"/>
        <w:tblCellMar>
          <w:top w:w="102" w:type="dxa"/>
          <w:left w:w="62" w:type="dxa"/>
          <w:bottom w:w="102" w:type="dxa"/>
          <w:right w:w="62" w:type="dxa"/>
        </w:tblCellMar>
        <w:tblLook w:val="04A0" w:firstRow="1" w:lastRow="0" w:firstColumn="1" w:lastColumn="0" w:noHBand="0" w:noVBand="1"/>
      </w:tblPr>
      <w:tblGrid>
        <w:gridCol w:w="3444"/>
        <w:gridCol w:w="3525"/>
        <w:gridCol w:w="2950"/>
      </w:tblGrid>
      <w:tr w:rsidR="001A3011" w:rsidRPr="001A3011" w:rsidTr="001A3011">
        <w:trPr>
          <w:trHeight w:val="335"/>
        </w:trPr>
        <w:tc>
          <w:tcPr>
            <w:tcW w:w="1736" w:type="pct"/>
            <w:vMerge w:val="restart"/>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utoSpaceDN w:val="0"/>
              <w:adjustRightInd w:val="0"/>
              <w:spacing w:after="0" w:line="240" w:lineRule="auto"/>
              <w:jc w:val="both"/>
              <w:rPr>
                <w:rFonts w:ascii="Times New Roman" w:hAnsi="Times New Roman" w:cs="Times New Roman"/>
              </w:rPr>
            </w:pPr>
            <w:r w:rsidRPr="001A3011">
              <w:rPr>
                <w:rFonts w:ascii="Times New Roman" w:hAnsi="Times New Roman" w:cs="Times New Roman"/>
              </w:rPr>
              <w:t>Паспорт РФ</w:t>
            </w:r>
          </w:p>
        </w:tc>
        <w:tc>
          <w:tcPr>
            <w:tcW w:w="1777" w:type="pct"/>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utoSpaceDN w:val="0"/>
              <w:adjustRightInd w:val="0"/>
              <w:spacing w:after="0" w:line="240" w:lineRule="auto"/>
              <w:jc w:val="both"/>
              <w:rPr>
                <w:rFonts w:ascii="Times New Roman" w:hAnsi="Times New Roman" w:cs="Times New Roman"/>
              </w:rPr>
            </w:pPr>
            <w:r w:rsidRPr="001A3011">
              <w:rPr>
                <w:rFonts w:ascii="Times New Roman" w:hAnsi="Times New Roman" w:cs="Times New Roman"/>
              </w:rPr>
              <w:t>серия и номер</w:t>
            </w:r>
          </w:p>
        </w:tc>
        <w:tc>
          <w:tcPr>
            <w:tcW w:w="1487" w:type="pct"/>
            <w:tcBorders>
              <w:top w:val="single" w:sz="4" w:space="0" w:color="auto"/>
              <w:left w:val="single" w:sz="4" w:space="0" w:color="auto"/>
              <w:bottom w:val="single" w:sz="4" w:space="0" w:color="auto"/>
              <w:right w:val="single" w:sz="4" w:space="0" w:color="auto"/>
            </w:tcBorders>
            <w:vAlign w:val="center"/>
          </w:tcPr>
          <w:p w:rsidR="001A3011" w:rsidRPr="001A3011" w:rsidRDefault="001A3011" w:rsidP="001A3011">
            <w:pPr>
              <w:autoSpaceDE w:val="0"/>
              <w:autoSpaceDN w:val="0"/>
              <w:adjustRightInd w:val="0"/>
              <w:spacing w:after="0" w:line="240" w:lineRule="auto"/>
              <w:jc w:val="center"/>
              <w:rPr>
                <w:rFonts w:ascii="Times New Roman" w:hAnsi="Times New Roman" w:cs="Times New Roman"/>
              </w:rPr>
            </w:pPr>
          </w:p>
        </w:tc>
      </w:tr>
      <w:tr w:rsidR="001A3011" w:rsidRPr="001A3011" w:rsidTr="001A3011">
        <w:tc>
          <w:tcPr>
            <w:tcW w:w="0" w:type="auto"/>
            <w:vMerge/>
            <w:tcBorders>
              <w:top w:val="single" w:sz="4" w:space="0" w:color="auto"/>
              <w:left w:val="single" w:sz="4" w:space="0" w:color="auto"/>
              <w:bottom w:val="single" w:sz="4" w:space="0" w:color="auto"/>
              <w:right w:val="single" w:sz="4" w:space="0" w:color="auto"/>
            </w:tcBorders>
            <w:vAlign w:val="center"/>
            <w:hideMark/>
          </w:tcPr>
          <w:p w:rsidR="001A3011" w:rsidRPr="001A3011" w:rsidRDefault="001A3011" w:rsidP="001A3011">
            <w:pPr>
              <w:spacing w:after="0" w:line="240" w:lineRule="auto"/>
              <w:rPr>
                <w:rFonts w:ascii="Times New Roman" w:hAnsi="Times New Roman" w:cs="Times New Roman"/>
              </w:rPr>
            </w:pPr>
          </w:p>
        </w:tc>
        <w:tc>
          <w:tcPr>
            <w:tcW w:w="1777" w:type="pct"/>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utoSpaceDN w:val="0"/>
              <w:adjustRightInd w:val="0"/>
              <w:spacing w:after="0" w:line="240" w:lineRule="auto"/>
              <w:jc w:val="both"/>
              <w:rPr>
                <w:rFonts w:ascii="Times New Roman" w:hAnsi="Times New Roman" w:cs="Times New Roman"/>
              </w:rPr>
            </w:pPr>
            <w:r w:rsidRPr="001A3011">
              <w:rPr>
                <w:rFonts w:ascii="Times New Roman" w:hAnsi="Times New Roman" w:cs="Times New Roman"/>
              </w:rPr>
              <w:t>дата выдачи</w:t>
            </w:r>
          </w:p>
        </w:tc>
        <w:tc>
          <w:tcPr>
            <w:tcW w:w="1487" w:type="pct"/>
            <w:tcBorders>
              <w:top w:val="single" w:sz="4" w:space="0" w:color="auto"/>
              <w:left w:val="single" w:sz="4" w:space="0" w:color="auto"/>
              <w:bottom w:val="single" w:sz="4" w:space="0" w:color="auto"/>
              <w:right w:val="single" w:sz="4" w:space="0" w:color="auto"/>
            </w:tcBorders>
          </w:tcPr>
          <w:p w:rsidR="001A3011" w:rsidRPr="001A3011" w:rsidRDefault="001A3011" w:rsidP="001A3011">
            <w:pPr>
              <w:autoSpaceDE w:val="0"/>
              <w:autoSpaceDN w:val="0"/>
              <w:adjustRightInd w:val="0"/>
              <w:spacing w:after="0" w:line="240" w:lineRule="auto"/>
              <w:rPr>
                <w:rFonts w:ascii="Times New Roman" w:hAnsi="Times New Roman" w:cs="Times New Roman"/>
              </w:rPr>
            </w:pPr>
          </w:p>
        </w:tc>
      </w:tr>
      <w:tr w:rsidR="001A3011" w:rsidRPr="001A3011" w:rsidTr="001A3011">
        <w:trPr>
          <w:trHeight w:val="299"/>
        </w:trPr>
        <w:tc>
          <w:tcPr>
            <w:tcW w:w="0" w:type="auto"/>
            <w:vMerge/>
            <w:tcBorders>
              <w:top w:val="single" w:sz="4" w:space="0" w:color="auto"/>
              <w:left w:val="single" w:sz="4" w:space="0" w:color="auto"/>
              <w:bottom w:val="single" w:sz="4" w:space="0" w:color="auto"/>
              <w:right w:val="single" w:sz="4" w:space="0" w:color="auto"/>
            </w:tcBorders>
            <w:vAlign w:val="center"/>
            <w:hideMark/>
          </w:tcPr>
          <w:p w:rsidR="001A3011" w:rsidRPr="001A3011" w:rsidRDefault="001A3011" w:rsidP="001A3011">
            <w:pPr>
              <w:spacing w:after="0" w:line="240" w:lineRule="auto"/>
              <w:rPr>
                <w:rFonts w:ascii="Times New Roman" w:hAnsi="Times New Roman" w:cs="Times New Roman"/>
              </w:rPr>
            </w:pPr>
          </w:p>
        </w:tc>
        <w:tc>
          <w:tcPr>
            <w:tcW w:w="1777" w:type="pct"/>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utoSpaceDN w:val="0"/>
              <w:adjustRightInd w:val="0"/>
              <w:spacing w:after="0" w:line="240" w:lineRule="auto"/>
              <w:jc w:val="both"/>
              <w:rPr>
                <w:rFonts w:ascii="Times New Roman" w:hAnsi="Times New Roman" w:cs="Times New Roman"/>
              </w:rPr>
            </w:pPr>
            <w:r w:rsidRPr="001A3011">
              <w:rPr>
                <w:rFonts w:ascii="Times New Roman" w:hAnsi="Times New Roman" w:cs="Times New Roman"/>
              </w:rPr>
              <w:t>код подразделения</w:t>
            </w:r>
          </w:p>
        </w:tc>
        <w:tc>
          <w:tcPr>
            <w:tcW w:w="1487" w:type="pct"/>
            <w:tcBorders>
              <w:top w:val="single" w:sz="4" w:space="0" w:color="auto"/>
              <w:left w:val="single" w:sz="4" w:space="0" w:color="auto"/>
              <w:bottom w:val="single" w:sz="4" w:space="0" w:color="auto"/>
              <w:right w:val="single" w:sz="4" w:space="0" w:color="auto"/>
            </w:tcBorders>
          </w:tcPr>
          <w:p w:rsidR="001A3011" w:rsidRPr="001A3011" w:rsidRDefault="001A3011" w:rsidP="001A3011">
            <w:pPr>
              <w:autoSpaceDE w:val="0"/>
              <w:autoSpaceDN w:val="0"/>
              <w:adjustRightInd w:val="0"/>
              <w:spacing w:after="0" w:line="240" w:lineRule="auto"/>
              <w:rPr>
                <w:rFonts w:ascii="Times New Roman" w:hAnsi="Times New Roman" w:cs="Times New Roman"/>
              </w:rPr>
            </w:pPr>
          </w:p>
        </w:tc>
      </w:tr>
    </w:tbl>
    <w:p w:rsidR="001A3011" w:rsidRPr="001A3011" w:rsidRDefault="001A3011" w:rsidP="001A3011">
      <w:pPr>
        <w:tabs>
          <w:tab w:val="left" w:pos="4253"/>
          <w:tab w:val="left" w:pos="8789"/>
        </w:tabs>
        <w:autoSpaceDE w:val="0"/>
        <w:autoSpaceDN w:val="0"/>
        <w:spacing w:after="0" w:line="240" w:lineRule="auto"/>
        <w:ind w:firstLine="720"/>
        <w:rPr>
          <w:rFonts w:ascii="Times New Roman" w:hAnsi="Times New Roman" w:cs="Times New Roman"/>
          <w:lang w:eastAsia="ru-RU"/>
        </w:rPr>
      </w:pPr>
    </w:p>
    <w:p w:rsidR="001A3011" w:rsidRPr="001A3011" w:rsidRDefault="001A3011" w:rsidP="001A3011">
      <w:pPr>
        <w:tabs>
          <w:tab w:val="left" w:pos="4253"/>
          <w:tab w:val="left" w:pos="8789"/>
        </w:tabs>
        <w:autoSpaceDE w:val="0"/>
        <w:autoSpaceDN w:val="0"/>
        <w:spacing w:after="0" w:line="240" w:lineRule="auto"/>
        <w:ind w:firstLine="720"/>
        <w:rPr>
          <w:rFonts w:ascii="Times New Roman" w:hAnsi="Times New Roman" w:cs="Times New Roman"/>
          <w:sz w:val="24"/>
          <w:szCs w:val="24"/>
          <w:lang w:eastAsia="ru-RU"/>
        </w:rPr>
      </w:pPr>
      <w:r w:rsidRPr="001A3011">
        <w:rPr>
          <w:rFonts w:ascii="Times New Roman" w:hAnsi="Times New Roman" w:cs="Times New Roman"/>
          <w:sz w:val="24"/>
          <w:szCs w:val="24"/>
          <w:lang w:eastAsia="ru-RU"/>
        </w:rPr>
        <w:t>Прошу предоставить информацию о номере очереди на получение жилого помещения по договору социального найма из муниципального жилищного фонда.</w:t>
      </w:r>
    </w:p>
    <w:p w:rsidR="001A3011" w:rsidRPr="001A3011" w:rsidRDefault="001A3011" w:rsidP="001A3011">
      <w:pPr>
        <w:autoSpaceDE w:val="0"/>
        <w:autoSpaceDN w:val="0"/>
        <w:spacing w:after="0" w:line="240" w:lineRule="auto"/>
        <w:ind w:firstLine="720"/>
        <w:jc w:val="both"/>
        <w:rPr>
          <w:rFonts w:ascii="Times New Roman" w:hAnsi="Times New Roman" w:cs="Times New Roman"/>
          <w:sz w:val="24"/>
          <w:szCs w:val="24"/>
          <w:lang w:eastAsia="ru-RU"/>
        </w:rPr>
      </w:pPr>
    </w:p>
    <w:p w:rsidR="001A3011" w:rsidRPr="001A3011" w:rsidRDefault="001A3011" w:rsidP="001A3011">
      <w:pPr>
        <w:autoSpaceDE w:val="0"/>
        <w:autoSpaceDN w:val="0"/>
        <w:spacing w:after="0" w:line="240" w:lineRule="auto"/>
        <w:rPr>
          <w:rFonts w:ascii="Times New Roman" w:hAnsi="Times New Roman" w:cs="Times New Roman"/>
          <w:sz w:val="24"/>
          <w:szCs w:val="24"/>
          <w:lang w:eastAsia="ru-RU"/>
        </w:rPr>
      </w:pPr>
      <w:r w:rsidRPr="001A3011">
        <w:rPr>
          <w:rFonts w:ascii="Times New Roman" w:hAnsi="Times New Roman" w:cs="Times New Roman"/>
          <w:sz w:val="24"/>
          <w:szCs w:val="24"/>
          <w:lang w:eastAsia="ru-RU"/>
        </w:rPr>
        <w:t>На дату подписания настоящего заявления я и члены моей семьи __________________________________________________________________________________</w:t>
      </w:r>
    </w:p>
    <w:p w:rsidR="001A3011" w:rsidRPr="001A3011" w:rsidRDefault="001A3011" w:rsidP="001A3011">
      <w:pPr>
        <w:autoSpaceDE w:val="0"/>
        <w:autoSpaceDN w:val="0"/>
        <w:spacing w:after="0" w:line="240" w:lineRule="auto"/>
        <w:rPr>
          <w:rFonts w:ascii="Times New Roman" w:hAnsi="Times New Roman" w:cs="Times New Roman"/>
          <w:sz w:val="16"/>
          <w:szCs w:val="16"/>
          <w:lang w:eastAsia="ru-RU"/>
        </w:rPr>
      </w:pPr>
      <w:r w:rsidRPr="001A3011">
        <w:rPr>
          <w:rFonts w:ascii="Times New Roman" w:hAnsi="Times New Roman" w:cs="Times New Roman"/>
          <w:sz w:val="16"/>
          <w:szCs w:val="16"/>
          <w:lang w:eastAsia="ru-RU"/>
        </w:rPr>
        <w:t>(указывается Ф.И.О. того, кто первоначально подавал</w:t>
      </w:r>
      <w:r w:rsidRPr="001A3011">
        <w:rPr>
          <w:sz w:val="16"/>
          <w:szCs w:val="16"/>
        </w:rPr>
        <w:t xml:space="preserve"> </w:t>
      </w:r>
      <w:r w:rsidRPr="001A3011">
        <w:rPr>
          <w:rFonts w:ascii="Times New Roman" w:hAnsi="Times New Roman" w:cs="Times New Roman"/>
          <w:sz w:val="16"/>
          <w:szCs w:val="16"/>
          <w:lang w:eastAsia="ru-RU"/>
        </w:rPr>
        <w:t>заявление о принятии на учет граждан в качестве нуждающихся в жилых помещениях),</w:t>
      </w:r>
    </w:p>
    <w:p w:rsidR="001A3011" w:rsidRPr="001A3011" w:rsidRDefault="001A3011" w:rsidP="001A3011">
      <w:pPr>
        <w:autoSpaceDE w:val="0"/>
        <w:autoSpaceDN w:val="0"/>
        <w:spacing w:after="0" w:line="240" w:lineRule="auto"/>
        <w:jc w:val="both"/>
        <w:rPr>
          <w:rFonts w:ascii="Times New Roman" w:hAnsi="Times New Roman" w:cs="Times New Roman"/>
          <w:sz w:val="24"/>
          <w:szCs w:val="24"/>
          <w:lang w:eastAsia="ru-RU"/>
        </w:rPr>
      </w:pPr>
      <w:r w:rsidRPr="001A3011">
        <w:rPr>
          <w:rFonts w:ascii="Times New Roman" w:hAnsi="Times New Roman" w:cs="Times New Roman"/>
          <w:sz w:val="24"/>
          <w:szCs w:val="24"/>
          <w:lang w:eastAsia="ru-RU"/>
        </w:rPr>
        <w:lastRenderedPageBreak/>
        <w:t>предоставляемых по договорам социального найма   состоим на учете граждан в качестве нуждающихся в жилых помещениях, предоставляемых по договорам социального найма.</w:t>
      </w:r>
    </w:p>
    <w:p w:rsidR="001A3011" w:rsidRPr="001A3011" w:rsidRDefault="001A3011" w:rsidP="001A3011">
      <w:pPr>
        <w:jc w:val="both"/>
        <w:rPr>
          <w:rFonts w:ascii="Times New Roman" w:hAnsi="Times New Roman" w:cs="Times New Roman"/>
          <w:sz w:val="24"/>
          <w:szCs w:val="24"/>
        </w:rPr>
      </w:pPr>
    </w:p>
    <w:p w:rsidR="001A3011" w:rsidRPr="001A3011" w:rsidRDefault="001A3011" w:rsidP="001A3011">
      <w:pPr>
        <w:widowControl w:val="0"/>
        <w:autoSpaceDE w:val="0"/>
        <w:autoSpaceDN w:val="0"/>
        <w:adjustRightInd w:val="0"/>
        <w:spacing w:after="0" w:line="240" w:lineRule="auto"/>
        <w:ind w:left="709"/>
        <w:rPr>
          <w:rFonts w:ascii="Times New Roman" w:hAnsi="Times New Roman" w:cs="Times New Roman"/>
          <w:sz w:val="24"/>
          <w:szCs w:val="24"/>
          <w:lang w:eastAsia="ru-RU"/>
        </w:rPr>
      </w:pPr>
      <w:r w:rsidRPr="001A3011">
        <w:rPr>
          <w:rFonts w:ascii="Times New Roman" w:hAnsi="Times New Roman" w:cs="Times New Roman"/>
          <w:sz w:val="24"/>
          <w:szCs w:val="24"/>
          <w:lang w:eastAsia="ru-RU"/>
        </w:rPr>
        <w:t>Результат рассмотрения заявления прошу:</w:t>
      </w:r>
    </w:p>
    <w:p w:rsidR="001A3011" w:rsidRPr="001A3011" w:rsidRDefault="001A3011" w:rsidP="001A3011">
      <w:pPr>
        <w:widowControl w:val="0"/>
        <w:autoSpaceDE w:val="0"/>
        <w:autoSpaceDN w:val="0"/>
        <w:adjustRightInd w:val="0"/>
        <w:spacing w:after="0" w:line="240" w:lineRule="auto"/>
        <w:ind w:left="709"/>
        <w:rPr>
          <w:rFonts w:ascii="Times New Roman" w:hAnsi="Times New Roman" w:cs="Times New Roman"/>
          <w:sz w:val="24"/>
          <w:szCs w:val="24"/>
          <w:lang w:eastAsia="ru-RU"/>
        </w:rPr>
      </w:pPr>
    </w:p>
    <w:tbl>
      <w:tblPr>
        <w:tblW w:w="0" w:type="auto"/>
        <w:tblInd w:w="250" w:type="dxa"/>
        <w:tblLook w:val="04A0" w:firstRow="1" w:lastRow="0" w:firstColumn="1" w:lastColumn="0" w:noHBand="0" w:noVBand="1"/>
      </w:tblPr>
      <w:tblGrid>
        <w:gridCol w:w="567"/>
        <w:gridCol w:w="7513"/>
      </w:tblGrid>
      <w:tr w:rsidR="001A3011" w:rsidRPr="001A3011" w:rsidTr="001A3011">
        <w:tc>
          <w:tcPr>
            <w:tcW w:w="567" w:type="dxa"/>
            <w:tcBorders>
              <w:top w:val="single" w:sz="4" w:space="0" w:color="auto"/>
              <w:left w:val="single" w:sz="4" w:space="0" w:color="auto"/>
              <w:bottom w:val="single" w:sz="4" w:space="0" w:color="auto"/>
              <w:right w:val="single" w:sz="4" w:space="0" w:color="auto"/>
            </w:tcBorders>
          </w:tcPr>
          <w:p w:rsidR="001A3011" w:rsidRPr="001A3011" w:rsidRDefault="001A3011" w:rsidP="001A3011">
            <w:pPr>
              <w:autoSpaceDE w:val="0"/>
              <w:jc w:val="center"/>
              <w:rPr>
                <w:rFonts w:ascii="Times New Roman" w:hAnsi="Times New Roman" w:cs="Times New Roman"/>
                <w:lang w:eastAsia="ru-RU"/>
              </w:rPr>
            </w:pPr>
          </w:p>
        </w:tc>
        <w:tc>
          <w:tcPr>
            <w:tcW w:w="7513" w:type="dxa"/>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djustRightInd w:val="0"/>
              <w:spacing w:after="0" w:line="240" w:lineRule="auto"/>
              <w:rPr>
                <w:rFonts w:ascii="Times New Roman" w:hAnsi="Times New Roman" w:cs="Times New Roman"/>
                <w:lang w:eastAsia="ru-RU"/>
              </w:rPr>
            </w:pPr>
            <w:r w:rsidRPr="001A3011">
              <w:rPr>
                <w:rFonts w:ascii="Times New Roman" w:hAnsi="Times New Roman" w:cs="Times New Roman"/>
                <w:lang w:eastAsia="ru-RU"/>
              </w:rPr>
              <w:t>выдать на руки в ОМСУ/Организации</w:t>
            </w:r>
          </w:p>
        </w:tc>
      </w:tr>
      <w:tr w:rsidR="001A3011" w:rsidRPr="001A3011" w:rsidTr="001A3011">
        <w:tc>
          <w:tcPr>
            <w:tcW w:w="567" w:type="dxa"/>
            <w:tcBorders>
              <w:top w:val="single" w:sz="4" w:space="0" w:color="auto"/>
              <w:left w:val="single" w:sz="4" w:space="0" w:color="auto"/>
              <w:bottom w:val="single" w:sz="4" w:space="0" w:color="auto"/>
              <w:right w:val="single" w:sz="4" w:space="0" w:color="auto"/>
            </w:tcBorders>
          </w:tcPr>
          <w:p w:rsidR="001A3011" w:rsidRPr="001A3011" w:rsidRDefault="001A3011" w:rsidP="001A3011">
            <w:pPr>
              <w:autoSpaceDE w:val="0"/>
              <w:jc w:val="center"/>
              <w:rPr>
                <w:rFonts w:ascii="Times New Roman" w:hAnsi="Times New Roman" w:cs="Times New Roman"/>
                <w:lang w:eastAsia="ru-RU"/>
              </w:rPr>
            </w:pPr>
          </w:p>
        </w:tc>
        <w:tc>
          <w:tcPr>
            <w:tcW w:w="7513" w:type="dxa"/>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djustRightInd w:val="0"/>
              <w:spacing w:after="0" w:line="240" w:lineRule="auto"/>
              <w:rPr>
                <w:rFonts w:ascii="Times New Roman" w:hAnsi="Times New Roman" w:cs="Times New Roman"/>
                <w:lang w:eastAsia="ru-RU"/>
              </w:rPr>
            </w:pPr>
            <w:r w:rsidRPr="001A3011">
              <w:rPr>
                <w:rFonts w:ascii="Times New Roman" w:hAnsi="Times New Roman" w:cs="Times New Roman"/>
                <w:lang w:eastAsia="ru-RU"/>
              </w:rPr>
              <w:t>выдать на руки в МФЦ</w:t>
            </w:r>
          </w:p>
        </w:tc>
      </w:tr>
      <w:tr w:rsidR="001A3011" w:rsidRPr="001A3011" w:rsidTr="001A3011">
        <w:tc>
          <w:tcPr>
            <w:tcW w:w="567" w:type="dxa"/>
            <w:tcBorders>
              <w:top w:val="single" w:sz="4" w:space="0" w:color="auto"/>
              <w:left w:val="single" w:sz="4" w:space="0" w:color="auto"/>
              <w:bottom w:val="single" w:sz="4" w:space="0" w:color="auto"/>
              <w:right w:val="single" w:sz="4" w:space="0" w:color="auto"/>
            </w:tcBorders>
          </w:tcPr>
          <w:p w:rsidR="001A3011" w:rsidRPr="001A3011" w:rsidRDefault="001A3011" w:rsidP="001A3011">
            <w:pPr>
              <w:autoSpaceDE w:val="0"/>
              <w:jc w:val="center"/>
              <w:rPr>
                <w:rFonts w:ascii="Times New Roman" w:hAnsi="Times New Roman" w:cs="Times New Roman"/>
                <w:lang w:eastAsia="ru-RU"/>
              </w:rPr>
            </w:pPr>
          </w:p>
        </w:tc>
        <w:tc>
          <w:tcPr>
            <w:tcW w:w="7513" w:type="dxa"/>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djustRightInd w:val="0"/>
              <w:rPr>
                <w:rFonts w:ascii="Times New Roman" w:hAnsi="Times New Roman" w:cs="Times New Roman"/>
                <w:lang w:eastAsia="ru-RU"/>
              </w:rPr>
            </w:pPr>
            <w:r w:rsidRPr="001A3011">
              <w:rPr>
                <w:rFonts w:ascii="Times New Roman" w:hAnsi="Times New Roman" w:cs="Times New Roman"/>
                <w:lang w:eastAsia="ru-RU"/>
              </w:rPr>
              <w:t>направить в электронной форме в личный кабинет на ПГУ ЛО/ЕПГУ</w:t>
            </w:r>
          </w:p>
        </w:tc>
      </w:tr>
      <w:tr w:rsidR="001A3011" w:rsidRPr="001A3011" w:rsidTr="001A3011">
        <w:tc>
          <w:tcPr>
            <w:tcW w:w="567" w:type="dxa"/>
            <w:tcBorders>
              <w:top w:val="single" w:sz="4" w:space="0" w:color="auto"/>
              <w:left w:val="single" w:sz="4" w:space="0" w:color="auto"/>
              <w:bottom w:val="single" w:sz="4" w:space="0" w:color="auto"/>
              <w:right w:val="single" w:sz="4" w:space="0" w:color="auto"/>
            </w:tcBorders>
          </w:tcPr>
          <w:p w:rsidR="001A3011" w:rsidRPr="001A3011" w:rsidRDefault="001A3011" w:rsidP="001A3011">
            <w:pPr>
              <w:autoSpaceDE w:val="0"/>
              <w:jc w:val="center"/>
              <w:rPr>
                <w:rFonts w:ascii="Times New Roman" w:hAnsi="Times New Roman" w:cs="Times New Roman"/>
                <w:lang w:eastAsia="ru-RU"/>
              </w:rPr>
            </w:pPr>
          </w:p>
        </w:tc>
        <w:tc>
          <w:tcPr>
            <w:tcW w:w="7513" w:type="dxa"/>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rPr>
                <w:rFonts w:ascii="Times New Roman" w:hAnsi="Times New Roman" w:cs="Times New Roman"/>
                <w:lang w:eastAsia="ru-RU"/>
              </w:rPr>
            </w:pPr>
            <w:r w:rsidRPr="001A3011">
              <w:rPr>
                <w:rFonts w:ascii="Times New Roman" w:hAnsi="Times New Roman" w:cs="Times New Roman"/>
              </w:rPr>
              <w:t>направить по электронной почте: (указать адрес электронной почты)</w:t>
            </w:r>
          </w:p>
        </w:tc>
      </w:tr>
    </w:tbl>
    <w:p w:rsidR="001A3011" w:rsidRPr="001A3011" w:rsidRDefault="001A3011" w:rsidP="001A3011">
      <w:pPr>
        <w:autoSpaceDE w:val="0"/>
        <w:autoSpaceDN w:val="0"/>
        <w:spacing w:before="120" w:after="120" w:line="240" w:lineRule="auto"/>
        <w:ind w:firstLine="720"/>
        <w:rPr>
          <w:rFonts w:ascii="Times New Roman" w:hAnsi="Times New Roman" w:cs="Times New Roman"/>
          <w:lang w:eastAsia="ru-RU"/>
        </w:rPr>
      </w:pPr>
    </w:p>
    <w:p w:rsidR="001A3011" w:rsidRPr="001A3011" w:rsidRDefault="001A3011" w:rsidP="001A3011">
      <w:pPr>
        <w:autoSpaceDE w:val="0"/>
        <w:autoSpaceDN w:val="0"/>
        <w:spacing w:before="120" w:after="120" w:line="240" w:lineRule="auto"/>
        <w:ind w:firstLine="720"/>
        <w:rPr>
          <w:rFonts w:ascii="Times New Roman" w:hAnsi="Times New Roman" w:cs="Times New Roman"/>
          <w:lang w:eastAsia="ru-RU"/>
        </w:rPr>
      </w:pPr>
    </w:p>
    <w:p w:rsidR="001A3011" w:rsidRPr="001A3011" w:rsidRDefault="001A3011" w:rsidP="001A3011">
      <w:pPr>
        <w:autoSpaceDE w:val="0"/>
        <w:autoSpaceDN w:val="0"/>
        <w:spacing w:before="120" w:after="120" w:line="240" w:lineRule="auto"/>
        <w:ind w:firstLine="720"/>
        <w:rPr>
          <w:rFonts w:ascii="Times New Roman" w:hAnsi="Times New Roman" w:cs="Times New Roman"/>
          <w:sz w:val="24"/>
          <w:szCs w:val="24"/>
          <w:lang w:eastAsia="ru-RU"/>
        </w:rPr>
      </w:pPr>
      <w:r w:rsidRPr="001A3011">
        <w:rPr>
          <w:rFonts w:ascii="Times New Roman" w:hAnsi="Times New Roman" w:cs="Times New Roman"/>
          <w:sz w:val="24"/>
          <w:szCs w:val="24"/>
          <w:lang w:eastAsia="ru-RU"/>
        </w:rPr>
        <w:t>Подпись заявителя:</w:t>
      </w:r>
    </w:p>
    <w:tbl>
      <w:tblPr>
        <w:tblW w:w="0" w:type="auto"/>
        <w:tblInd w:w="2" w:type="dxa"/>
        <w:tblLayout w:type="fixed"/>
        <w:tblCellMar>
          <w:left w:w="28" w:type="dxa"/>
          <w:right w:w="28" w:type="dxa"/>
        </w:tblCellMar>
        <w:tblLook w:val="04A0" w:firstRow="1" w:lastRow="0" w:firstColumn="1" w:lastColumn="0" w:noHBand="0" w:noVBand="1"/>
      </w:tblPr>
      <w:tblGrid>
        <w:gridCol w:w="170"/>
        <w:gridCol w:w="567"/>
        <w:gridCol w:w="170"/>
        <w:gridCol w:w="2665"/>
        <w:gridCol w:w="397"/>
        <w:gridCol w:w="454"/>
        <w:gridCol w:w="708"/>
        <w:gridCol w:w="426"/>
        <w:gridCol w:w="708"/>
        <w:gridCol w:w="2977"/>
      </w:tblGrid>
      <w:tr w:rsidR="001A3011" w:rsidRPr="001A3011" w:rsidTr="001A3011">
        <w:tc>
          <w:tcPr>
            <w:tcW w:w="5557" w:type="dxa"/>
            <w:gridSpan w:val="8"/>
            <w:tcBorders>
              <w:top w:val="nil"/>
              <w:left w:val="nil"/>
              <w:bottom w:val="single" w:sz="4" w:space="0" w:color="auto"/>
              <w:right w:val="nil"/>
            </w:tcBorders>
            <w:vAlign w:val="bottom"/>
          </w:tcPr>
          <w:p w:rsidR="001A3011" w:rsidRPr="001A3011" w:rsidRDefault="001A3011" w:rsidP="001A3011">
            <w:pPr>
              <w:autoSpaceDE w:val="0"/>
              <w:autoSpaceDN w:val="0"/>
              <w:spacing w:after="0" w:line="240" w:lineRule="auto"/>
              <w:rPr>
                <w:rFonts w:ascii="Times New Roman" w:hAnsi="Times New Roman" w:cs="Times New Roman"/>
                <w:lang w:eastAsia="ru-RU"/>
              </w:rPr>
            </w:pPr>
          </w:p>
        </w:tc>
        <w:tc>
          <w:tcPr>
            <w:tcW w:w="708" w:type="dxa"/>
            <w:vAlign w:val="bottom"/>
          </w:tcPr>
          <w:p w:rsidR="001A3011" w:rsidRPr="001A3011" w:rsidRDefault="001A3011" w:rsidP="001A3011">
            <w:pPr>
              <w:autoSpaceDE w:val="0"/>
              <w:autoSpaceDN w:val="0"/>
              <w:spacing w:after="0" w:line="240" w:lineRule="auto"/>
              <w:rPr>
                <w:rFonts w:ascii="Times New Roman" w:hAnsi="Times New Roman" w:cs="Times New Roman"/>
                <w:lang w:eastAsia="ru-RU"/>
              </w:rPr>
            </w:pPr>
          </w:p>
        </w:tc>
        <w:tc>
          <w:tcPr>
            <w:tcW w:w="2977" w:type="dxa"/>
            <w:tcBorders>
              <w:top w:val="nil"/>
              <w:left w:val="nil"/>
              <w:bottom w:val="single" w:sz="4" w:space="0" w:color="auto"/>
              <w:right w:val="nil"/>
            </w:tcBorders>
            <w:vAlign w:val="bottom"/>
          </w:tcPr>
          <w:p w:rsidR="001A3011" w:rsidRPr="001A3011" w:rsidRDefault="001A3011" w:rsidP="001A3011">
            <w:pPr>
              <w:autoSpaceDE w:val="0"/>
              <w:autoSpaceDN w:val="0"/>
              <w:spacing w:after="0" w:line="240" w:lineRule="auto"/>
              <w:rPr>
                <w:rFonts w:ascii="Times New Roman" w:hAnsi="Times New Roman" w:cs="Times New Roman"/>
                <w:lang w:eastAsia="ru-RU"/>
              </w:rPr>
            </w:pPr>
          </w:p>
        </w:tc>
      </w:tr>
      <w:tr w:rsidR="001A3011" w:rsidRPr="001A3011" w:rsidTr="001A3011">
        <w:tc>
          <w:tcPr>
            <w:tcW w:w="5557" w:type="dxa"/>
            <w:gridSpan w:val="8"/>
            <w:hideMark/>
          </w:tcPr>
          <w:p w:rsidR="001A3011" w:rsidRPr="001A3011" w:rsidRDefault="001A3011" w:rsidP="001A3011">
            <w:pPr>
              <w:autoSpaceDE w:val="0"/>
              <w:autoSpaceDN w:val="0"/>
              <w:spacing w:after="0" w:line="240" w:lineRule="auto"/>
              <w:jc w:val="center"/>
              <w:rPr>
                <w:rFonts w:ascii="Times New Roman" w:hAnsi="Times New Roman" w:cs="Times New Roman"/>
                <w:lang w:eastAsia="ru-RU"/>
              </w:rPr>
            </w:pPr>
            <w:r w:rsidRPr="001A3011">
              <w:rPr>
                <w:rFonts w:ascii="Times New Roman" w:hAnsi="Times New Roman" w:cs="Times New Roman"/>
                <w:lang w:eastAsia="ru-RU"/>
              </w:rPr>
              <w:t>(фамилия, имя, отчество)</w:t>
            </w:r>
          </w:p>
        </w:tc>
        <w:tc>
          <w:tcPr>
            <w:tcW w:w="708" w:type="dxa"/>
          </w:tcPr>
          <w:p w:rsidR="001A3011" w:rsidRPr="001A3011" w:rsidRDefault="001A3011" w:rsidP="001A3011">
            <w:pPr>
              <w:autoSpaceDE w:val="0"/>
              <w:autoSpaceDN w:val="0"/>
              <w:spacing w:after="0" w:line="240" w:lineRule="auto"/>
              <w:jc w:val="center"/>
              <w:rPr>
                <w:rFonts w:ascii="Times New Roman" w:hAnsi="Times New Roman" w:cs="Times New Roman"/>
                <w:lang w:eastAsia="ru-RU"/>
              </w:rPr>
            </w:pPr>
          </w:p>
        </w:tc>
        <w:tc>
          <w:tcPr>
            <w:tcW w:w="2977" w:type="dxa"/>
            <w:hideMark/>
          </w:tcPr>
          <w:p w:rsidR="001A3011" w:rsidRPr="001A3011" w:rsidRDefault="001A3011" w:rsidP="001A3011">
            <w:pPr>
              <w:autoSpaceDE w:val="0"/>
              <w:autoSpaceDN w:val="0"/>
              <w:spacing w:after="0" w:line="240" w:lineRule="auto"/>
              <w:jc w:val="center"/>
              <w:rPr>
                <w:rFonts w:ascii="Times New Roman" w:hAnsi="Times New Roman" w:cs="Times New Roman"/>
                <w:lang w:eastAsia="ru-RU"/>
              </w:rPr>
            </w:pPr>
            <w:r w:rsidRPr="001A3011">
              <w:rPr>
                <w:rFonts w:ascii="Times New Roman" w:hAnsi="Times New Roman" w:cs="Times New Roman"/>
                <w:lang w:eastAsia="ru-RU"/>
              </w:rPr>
              <w:t>(подпись)</w:t>
            </w:r>
          </w:p>
        </w:tc>
      </w:tr>
      <w:tr w:rsidR="001A3011" w:rsidRPr="001A3011" w:rsidTr="001A3011">
        <w:trPr>
          <w:gridAfter w:val="3"/>
          <w:wAfter w:w="4111" w:type="dxa"/>
          <w:trHeight w:val="202"/>
        </w:trPr>
        <w:tc>
          <w:tcPr>
            <w:tcW w:w="170" w:type="dxa"/>
            <w:vAlign w:val="bottom"/>
            <w:hideMark/>
          </w:tcPr>
          <w:p w:rsidR="001A3011" w:rsidRPr="001A3011" w:rsidRDefault="001A3011" w:rsidP="001A3011">
            <w:pPr>
              <w:autoSpaceDE w:val="0"/>
              <w:autoSpaceDN w:val="0"/>
              <w:spacing w:before="120" w:after="0" w:line="240" w:lineRule="auto"/>
              <w:rPr>
                <w:rFonts w:ascii="Times New Roman" w:hAnsi="Times New Roman" w:cs="Times New Roman"/>
                <w:lang w:eastAsia="ru-RU"/>
              </w:rPr>
            </w:pPr>
            <w:r w:rsidRPr="001A3011">
              <w:rPr>
                <w:rFonts w:ascii="Times New Roman" w:hAnsi="Times New Roman" w:cs="Times New Roman"/>
                <w:lang w:eastAsia="ru-RU"/>
              </w:rPr>
              <w:t>«</w:t>
            </w:r>
          </w:p>
        </w:tc>
        <w:tc>
          <w:tcPr>
            <w:tcW w:w="567" w:type="dxa"/>
            <w:tcBorders>
              <w:top w:val="nil"/>
              <w:left w:val="nil"/>
              <w:bottom w:val="single" w:sz="4" w:space="0" w:color="auto"/>
              <w:right w:val="nil"/>
            </w:tcBorders>
            <w:vAlign w:val="bottom"/>
          </w:tcPr>
          <w:p w:rsidR="001A3011" w:rsidRPr="001A3011" w:rsidRDefault="001A3011" w:rsidP="001A3011">
            <w:pPr>
              <w:autoSpaceDE w:val="0"/>
              <w:autoSpaceDN w:val="0"/>
              <w:spacing w:after="0" w:line="240" w:lineRule="auto"/>
              <w:jc w:val="center"/>
              <w:rPr>
                <w:rFonts w:ascii="Times New Roman" w:hAnsi="Times New Roman" w:cs="Times New Roman"/>
                <w:lang w:eastAsia="ru-RU"/>
              </w:rPr>
            </w:pPr>
          </w:p>
        </w:tc>
        <w:tc>
          <w:tcPr>
            <w:tcW w:w="170" w:type="dxa"/>
            <w:vAlign w:val="bottom"/>
            <w:hideMark/>
          </w:tcPr>
          <w:p w:rsidR="001A3011" w:rsidRPr="001A3011" w:rsidRDefault="001A3011" w:rsidP="001A3011">
            <w:pPr>
              <w:autoSpaceDE w:val="0"/>
              <w:autoSpaceDN w:val="0"/>
              <w:spacing w:after="0" w:line="240" w:lineRule="auto"/>
              <w:rPr>
                <w:rFonts w:ascii="Times New Roman" w:hAnsi="Times New Roman" w:cs="Times New Roman"/>
                <w:lang w:eastAsia="ru-RU"/>
              </w:rPr>
            </w:pPr>
            <w:r w:rsidRPr="001A3011">
              <w:rPr>
                <w:rFonts w:ascii="Times New Roman" w:hAnsi="Times New Roman" w:cs="Times New Roman"/>
                <w:lang w:eastAsia="ru-RU"/>
              </w:rPr>
              <w:t>«</w:t>
            </w:r>
          </w:p>
        </w:tc>
        <w:tc>
          <w:tcPr>
            <w:tcW w:w="2665" w:type="dxa"/>
            <w:tcBorders>
              <w:top w:val="nil"/>
              <w:left w:val="nil"/>
              <w:bottom w:val="single" w:sz="4" w:space="0" w:color="auto"/>
              <w:right w:val="nil"/>
            </w:tcBorders>
            <w:vAlign w:val="bottom"/>
          </w:tcPr>
          <w:p w:rsidR="001A3011" w:rsidRPr="001A3011" w:rsidRDefault="001A3011" w:rsidP="001A3011">
            <w:pPr>
              <w:autoSpaceDE w:val="0"/>
              <w:autoSpaceDN w:val="0"/>
              <w:spacing w:after="0" w:line="240" w:lineRule="auto"/>
              <w:jc w:val="center"/>
              <w:rPr>
                <w:rFonts w:ascii="Times New Roman" w:hAnsi="Times New Roman" w:cs="Times New Roman"/>
                <w:lang w:eastAsia="ru-RU"/>
              </w:rPr>
            </w:pPr>
          </w:p>
        </w:tc>
        <w:tc>
          <w:tcPr>
            <w:tcW w:w="397" w:type="dxa"/>
            <w:vAlign w:val="bottom"/>
            <w:hideMark/>
          </w:tcPr>
          <w:p w:rsidR="001A3011" w:rsidRPr="001A3011" w:rsidRDefault="001A3011" w:rsidP="001A3011">
            <w:pPr>
              <w:autoSpaceDE w:val="0"/>
              <w:autoSpaceDN w:val="0"/>
              <w:spacing w:after="0" w:line="240" w:lineRule="auto"/>
              <w:jc w:val="right"/>
              <w:rPr>
                <w:rFonts w:ascii="Times New Roman" w:hAnsi="Times New Roman" w:cs="Times New Roman"/>
                <w:lang w:eastAsia="ru-RU"/>
              </w:rPr>
            </w:pPr>
            <w:r w:rsidRPr="001A3011">
              <w:rPr>
                <w:rFonts w:ascii="Times New Roman" w:hAnsi="Times New Roman" w:cs="Times New Roman"/>
                <w:lang w:eastAsia="ru-RU"/>
              </w:rPr>
              <w:t>20</w:t>
            </w:r>
          </w:p>
        </w:tc>
        <w:tc>
          <w:tcPr>
            <w:tcW w:w="454" w:type="dxa"/>
            <w:tcBorders>
              <w:top w:val="nil"/>
              <w:left w:val="nil"/>
              <w:bottom w:val="single" w:sz="4" w:space="0" w:color="auto"/>
              <w:right w:val="nil"/>
            </w:tcBorders>
            <w:vAlign w:val="bottom"/>
          </w:tcPr>
          <w:p w:rsidR="001A3011" w:rsidRPr="001A3011" w:rsidRDefault="001A3011" w:rsidP="001A3011">
            <w:pPr>
              <w:autoSpaceDE w:val="0"/>
              <w:autoSpaceDN w:val="0"/>
              <w:spacing w:after="0" w:line="240" w:lineRule="auto"/>
              <w:rPr>
                <w:rFonts w:ascii="Times New Roman" w:hAnsi="Times New Roman" w:cs="Times New Roman"/>
                <w:lang w:eastAsia="ru-RU"/>
              </w:rPr>
            </w:pPr>
          </w:p>
        </w:tc>
        <w:tc>
          <w:tcPr>
            <w:tcW w:w="708" w:type="dxa"/>
            <w:vAlign w:val="bottom"/>
            <w:hideMark/>
          </w:tcPr>
          <w:p w:rsidR="001A3011" w:rsidRPr="001A3011" w:rsidRDefault="001A3011" w:rsidP="001A3011">
            <w:pPr>
              <w:autoSpaceDE w:val="0"/>
              <w:autoSpaceDN w:val="0"/>
              <w:spacing w:after="0" w:line="240" w:lineRule="auto"/>
              <w:rPr>
                <w:rFonts w:ascii="Times New Roman" w:hAnsi="Times New Roman" w:cs="Times New Roman"/>
                <w:lang w:eastAsia="ru-RU"/>
              </w:rPr>
            </w:pPr>
            <w:r w:rsidRPr="001A3011">
              <w:rPr>
                <w:rFonts w:ascii="Times New Roman" w:hAnsi="Times New Roman" w:cs="Times New Roman"/>
                <w:lang w:eastAsia="ru-RU"/>
              </w:rPr>
              <w:t>года</w:t>
            </w:r>
          </w:p>
        </w:tc>
      </w:tr>
    </w:tbl>
    <w:p w:rsidR="001A3011" w:rsidRPr="001A3011" w:rsidRDefault="001A3011" w:rsidP="001A3011">
      <w:pPr>
        <w:autoSpaceDE w:val="0"/>
        <w:autoSpaceDN w:val="0"/>
        <w:jc w:val="center"/>
        <w:rPr>
          <w:rFonts w:ascii="Times New Roman" w:hAnsi="Times New Roman" w:cs="Times New Roman"/>
          <w:lang w:eastAsia="ru-RU"/>
        </w:rPr>
      </w:pPr>
    </w:p>
    <w:p w:rsidR="001A3011" w:rsidRPr="001A3011" w:rsidRDefault="001A3011" w:rsidP="001A3011">
      <w:pPr>
        <w:autoSpaceDE w:val="0"/>
        <w:autoSpaceDN w:val="0"/>
        <w:jc w:val="center"/>
        <w:rPr>
          <w:rFonts w:ascii="Times New Roman" w:hAnsi="Times New Roman" w:cs="Times New Roman"/>
          <w:sz w:val="24"/>
          <w:szCs w:val="24"/>
          <w:lang w:eastAsia="ru-RU"/>
        </w:rPr>
      </w:pPr>
    </w:p>
    <w:p w:rsidR="001A3011" w:rsidRPr="001A3011" w:rsidRDefault="001A3011" w:rsidP="001A3011">
      <w:pPr>
        <w:rPr>
          <w:rFonts w:ascii="Times New Roman" w:hAnsi="Times New Roman" w:cs="Times New Roman"/>
          <w:sz w:val="24"/>
          <w:szCs w:val="24"/>
          <w:lang w:eastAsia="ru-RU"/>
        </w:rPr>
      </w:pPr>
    </w:p>
    <w:p w:rsidR="001A3011" w:rsidRPr="001A3011" w:rsidRDefault="001A3011" w:rsidP="001A3011">
      <w:pPr>
        <w:rPr>
          <w:rFonts w:ascii="Times New Roman" w:eastAsia="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eastAsia="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eastAsia="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eastAsia="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eastAsia="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eastAsia="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eastAsia="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eastAsia="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eastAsia="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eastAsia="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eastAsia="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eastAsia="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eastAsia="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eastAsia="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eastAsia="Times New Roman" w:hAnsi="Times New Roman" w:cs="Times New Roman"/>
          <w:sz w:val="24"/>
          <w:szCs w:val="24"/>
          <w:lang w:eastAsia="ru-RU"/>
        </w:rPr>
      </w:pPr>
    </w:p>
    <w:p w:rsidR="001A3011" w:rsidRPr="001A3011" w:rsidRDefault="001A3011" w:rsidP="001A3011">
      <w:pPr>
        <w:spacing w:after="0" w:line="240" w:lineRule="auto"/>
        <w:jc w:val="right"/>
        <w:rPr>
          <w:rFonts w:ascii="Times New Roman" w:eastAsia="Times New Roman" w:hAnsi="Times New Roman" w:cs="Times New Roman"/>
          <w:sz w:val="24"/>
          <w:szCs w:val="24"/>
          <w:lang w:eastAsia="ru-RU"/>
        </w:rPr>
      </w:pPr>
    </w:p>
    <w:p w:rsidR="001A3011" w:rsidRPr="001A3011" w:rsidRDefault="001A3011" w:rsidP="001A3011">
      <w:pPr>
        <w:autoSpaceDE w:val="0"/>
        <w:autoSpaceDN w:val="0"/>
        <w:adjustRightInd w:val="0"/>
        <w:spacing w:after="0" w:line="240" w:lineRule="auto"/>
        <w:jc w:val="right"/>
        <w:rPr>
          <w:rFonts w:ascii="Times New Roman" w:eastAsia="Times New Roman" w:hAnsi="Times New Roman" w:cs="Times New Roman"/>
          <w:bCs/>
          <w:color w:val="000000"/>
          <w:sz w:val="24"/>
          <w:szCs w:val="24"/>
          <w:lang w:eastAsia="ru-RU"/>
        </w:rPr>
      </w:pPr>
      <w:r w:rsidRPr="001A3011">
        <w:rPr>
          <w:rFonts w:ascii="Times New Roman" w:eastAsia="Times New Roman" w:hAnsi="Times New Roman" w:cs="Times New Roman"/>
          <w:bCs/>
          <w:color w:val="000000"/>
          <w:sz w:val="24"/>
          <w:szCs w:val="24"/>
          <w:lang w:eastAsia="ru-RU"/>
        </w:rPr>
        <w:t>Приложение № 3</w:t>
      </w:r>
    </w:p>
    <w:p w:rsidR="001A3011" w:rsidRPr="001A3011" w:rsidRDefault="001A3011" w:rsidP="001A3011">
      <w:pPr>
        <w:widowControl w:val="0"/>
        <w:tabs>
          <w:tab w:val="left" w:pos="567"/>
        </w:tabs>
        <w:spacing w:after="0" w:line="240" w:lineRule="auto"/>
        <w:ind w:left="3969" w:firstLine="567"/>
        <w:jc w:val="right"/>
        <w:rPr>
          <w:rFonts w:ascii="Times New Roman" w:eastAsia="Times New Roman" w:hAnsi="Times New Roman" w:cs="Times New Roman"/>
          <w:color w:val="000000"/>
          <w:sz w:val="24"/>
          <w:szCs w:val="24"/>
          <w:lang w:eastAsia="ru-RU"/>
        </w:rPr>
      </w:pPr>
      <w:r w:rsidRPr="001A3011">
        <w:rPr>
          <w:rFonts w:ascii="Times New Roman" w:eastAsia="Times New Roman" w:hAnsi="Times New Roman" w:cs="Times New Roman"/>
          <w:color w:val="000000"/>
          <w:sz w:val="24"/>
          <w:szCs w:val="24"/>
          <w:lang w:eastAsia="ru-RU"/>
        </w:rPr>
        <w:t>к административному регламенту</w:t>
      </w:r>
    </w:p>
    <w:p w:rsidR="001A3011" w:rsidRPr="001A3011" w:rsidRDefault="001A3011" w:rsidP="001A3011">
      <w:pPr>
        <w:widowControl w:val="0"/>
        <w:tabs>
          <w:tab w:val="left" w:pos="0"/>
        </w:tabs>
        <w:spacing w:after="0" w:line="240" w:lineRule="auto"/>
        <w:ind w:left="3969" w:right="-1" w:firstLine="567"/>
        <w:contextualSpacing/>
        <w:jc w:val="right"/>
        <w:rPr>
          <w:rFonts w:ascii="Times New Roman" w:eastAsia="Times New Roman" w:hAnsi="Times New Roman" w:cs="Times New Roman"/>
          <w:color w:val="000000"/>
          <w:sz w:val="24"/>
          <w:szCs w:val="24"/>
          <w:lang w:eastAsia="ru-RU"/>
        </w:rPr>
      </w:pPr>
      <w:r w:rsidRPr="001A3011">
        <w:rPr>
          <w:rFonts w:ascii="Times New Roman" w:eastAsia="Times New Roman" w:hAnsi="Times New Roman" w:cs="Times New Roman"/>
          <w:color w:val="000000"/>
          <w:sz w:val="24"/>
          <w:szCs w:val="24"/>
          <w:lang w:eastAsia="ru-RU"/>
        </w:rPr>
        <w:t>по предоставлению муниципальной услуги</w:t>
      </w:r>
    </w:p>
    <w:p w:rsidR="001A3011" w:rsidRPr="001A3011" w:rsidRDefault="001A3011" w:rsidP="001A3011">
      <w:pPr>
        <w:spacing w:after="0" w:line="240" w:lineRule="auto"/>
        <w:jc w:val="center"/>
        <w:rPr>
          <w:rFonts w:ascii="Times New Roman" w:eastAsia="Times New Roman" w:hAnsi="Times New Roman" w:cs="Times New Roman"/>
          <w:b/>
          <w:sz w:val="24"/>
          <w:szCs w:val="24"/>
          <w:lang w:eastAsia="ru-RU"/>
        </w:rPr>
      </w:pPr>
    </w:p>
    <w:p w:rsidR="001A3011" w:rsidRPr="001A3011" w:rsidRDefault="001A3011" w:rsidP="001A3011">
      <w:pPr>
        <w:spacing w:after="0" w:line="240" w:lineRule="auto"/>
        <w:jc w:val="right"/>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Форма </w:t>
      </w:r>
    </w:p>
    <w:p w:rsidR="001A3011" w:rsidRPr="001A3011" w:rsidRDefault="001A3011" w:rsidP="001A3011">
      <w:pPr>
        <w:spacing w:after="0" w:line="240" w:lineRule="auto"/>
        <w:jc w:val="center"/>
        <w:rPr>
          <w:rFonts w:ascii="Times New Roman" w:eastAsia="Times New Roman" w:hAnsi="Times New Roman" w:cs="Times New Roman"/>
          <w:bCs/>
          <w:sz w:val="24"/>
          <w:szCs w:val="24"/>
          <w:lang w:eastAsia="ru-RU"/>
        </w:rPr>
      </w:pPr>
      <w:r w:rsidRPr="001A3011">
        <w:rPr>
          <w:rFonts w:ascii="Times New Roman" w:eastAsia="Times New Roman" w:hAnsi="Times New Roman" w:cs="Times New Roman"/>
          <w:bCs/>
          <w:sz w:val="24"/>
          <w:szCs w:val="24"/>
          <w:lang w:eastAsia="ru-RU"/>
        </w:rPr>
        <w:t>__________________________________________________________________________</w:t>
      </w:r>
    </w:p>
    <w:p w:rsidR="001A3011" w:rsidRPr="001A3011" w:rsidRDefault="001A3011" w:rsidP="001A3011">
      <w:pPr>
        <w:spacing w:after="0" w:line="240" w:lineRule="auto"/>
        <w:jc w:val="center"/>
        <w:rPr>
          <w:rFonts w:ascii="Times New Roman" w:eastAsia="Times New Roman" w:hAnsi="Times New Roman" w:cs="Times New Roman"/>
          <w:sz w:val="24"/>
          <w:szCs w:val="24"/>
          <w:lang w:eastAsia="ru-RU"/>
        </w:rPr>
      </w:pPr>
      <w:r w:rsidRPr="001A3011">
        <w:rPr>
          <w:rFonts w:ascii="Times New Roman" w:eastAsia="Times New Roman" w:hAnsi="Times New Roman" w:cs="Times New Roman"/>
          <w:bCs/>
          <w:i/>
          <w:iCs/>
          <w:sz w:val="24"/>
          <w:szCs w:val="24"/>
          <w:lang w:eastAsia="ru-RU"/>
        </w:rPr>
        <w:t>Наименование органа местного самоуправления</w:t>
      </w:r>
    </w:p>
    <w:p w:rsidR="001A3011" w:rsidRPr="001A3011" w:rsidRDefault="001A3011" w:rsidP="001A3011">
      <w:pPr>
        <w:spacing w:after="0" w:line="240" w:lineRule="auto"/>
        <w:jc w:val="right"/>
        <w:rPr>
          <w:rFonts w:ascii="Times New Roman" w:eastAsia="Times New Roman" w:hAnsi="Times New Roman" w:cs="Times New Roman"/>
          <w:bCs/>
          <w:sz w:val="24"/>
          <w:szCs w:val="24"/>
          <w:lang w:eastAsia="ru-RU"/>
        </w:rPr>
      </w:pP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rPr>
          <w:rFonts w:ascii="Courier New" w:eastAsia="Times New Roman" w:hAnsi="Courier New" w:cs="Courier New"/>
          <w:sz w:val="24"/>
          <w:szCs w:val="24"/>
          <w:lang w:eastAsia="ru-RU"/>
        </w:rPr>
      </w:pPr>
      <w:r w:rsidRPr="001A3011">
        <w:rPr>
          <w:rFonts w:ascii="Times New Roman" w:eastAsia="Times New Roman" w:hAnsi="Times New Roman" w:cs="Times New Roman"/>
          <w:sz w:val="24"/>
          <w:szCs w:val="24"/>
          <w:lang w:eastAsia="ru-RU"/>
        </w:rPr>
        <w:lastRenderedPageBreak/>
        <w:t>Кому _________________________________</w:t>
      </w: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rPr>
          <w:rFonts w:ascii="Courier New" w:eastAsia="Times New Roman" w:hAnsi="Courier New" w:cs="Courier New"/>
          <w:sz w:val="24"/>
          <w:szCs w:val="24"/>
          <w:lang w:eastAsia="ru-RU"/>
        </w:rPr>
      </w:pPr>
      <w:r w:rsidRPr="001A3011">
        <w:rPr>
          <w:rFonts w:ascii="Times New Roman" w:eastAsia="Times New Roman" w:hAnsi="Times New Roman" w:cs="Times New Roman"/>
          <w:sz w:val="24"/>
          <w:szCs w:val="24"/>
          <w:lang w:eastAsia="ru-RU"/>
        </w:rPr>
        <w:t xml:space="preserve">                            (фамилия, имя, отчество)</w:t>
      </w: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rPr>
          <w:rFonts w:ascii="Courier New" w:eastAsia="Times New Roman" w:hAnsi="Courier New" w:cs="Courier New"/>
          <w:sz w:val="24"/>
          <w:szCs w:val="24"/>
          <w:lang w:eastAsia="ru-RU"/>
        </w:rPr>
      </w:pPr>
      <w:r w:rsidRPr="001A3011">
        <w:rPr>
          <w:rFonts w:ascii="Times New Roman" w:eastAsia="Times New Roman" w:hAnsi="Times New Roman" w:cs="Times New Roman"/>
          <w:sz w:val="24"/>
          <w:szCs w:val="24"/>
          <w:lang w:eastAsia="ru-RU"/>
        </w:rPr>
        <w:t>______________________________________</w:t>
      </w: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rPr>
          <w:rFonts w:ascii="Courier New" w:eastAsia="Times New Roman" w:hAnsi="Courier New" w:cs="Courier New"/>
          <w:sz w:val="24"/>
          <w:szCs w:val="24"/>
          <w:lang w:eastAsia="ru-RU"/>
        </w:rPr>
      </w:pPr>
      <w:r w:rsidRPr="001A3011">
        <w:rPr>
          <w:rFonts w:ascii="Times New Roman" w:eastAsia="Times New Roman" w:hAnsi="Times New Roman" w:cs="Times New Roman"/>
          <w:sz w:val="24"/>
          <w:szCs w:val="24"/>
          <w:lang w:eastAsia="ru-RU"/>
        </w:rPr>
        <w:t xml:space="preserve">                                     </w:t>
      </w: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rPr>
          <w:rFonts w:ascii="Courier New" w:eastAsia="Times New Roman" w:hAnsi="Courier New" w:cs="Courier New"/>
          <w:sz w:val="24"/>
          <w:szCs w:val="24"/>
          <w:lang w:eastAsia="ru-RU"/>
        </w:rPr>
      </w:pPr>
      <w:r w:rsidRPr="001A3011">
        <w:rPr>
          <w:rFonts w:ascii="Times New Roman" w:eastAsia="Times New Roman" w:hAnsi="Times New Roman" w:cs="Times New Roman"/>
          <w:sz w:val="24"/>
          <w:szCs w:val="24"/>
          <w:lang w:eastAsia="ru-RU"/>
        </w:rPr>
        <w:t xml:space="preserve"> ______________________________________</w:t>
      </w: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820"/>
        <w:rPr>
          <w:rFonts w:ascii="Courier New" w:eastAsia="Times New Roman" w:hAnsi="Courier New" w:cs="Courier New"/>
          <w:sz w:val="24"/>
          <w:szCs w:val="24"/>
          <w:lang w:eastAsia="ru-RU"/>
        </w:rPr>
      </w:pPr>
      <w:r w:rsidRPr="001A3011">
        <w:rPr>
          <w:rFonts w:ascii="Times New Roman" w:eastAsia="Times New Roman" w:hAnsi="Times New Roman" w:cs="Times New Roman"/>
          <w:sz w:val="24"/>
          <w:szCs w:val="24"/>
          <w:lang w:eastAsia="ru-RU"/>
        </w:rPr>
        <w:t xml:space="preserve">                 (телефон и адрес электронной почты)</w:t>
      </w: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w:t>
      </w: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ru-RU"/>
        </w:rPr>
      </w:pP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eastAsia="Times New Roman" w:hAnsi="Courier New" w:cs="Courier New"/>
          <w:bCs/>
          <w:sz w:val="24"/>
          <w:szCs w:val="24"/>
          <w:lang w:eastAsia="ru-RU"/>
        </w:rPr>
      </w:pPr>
      <w:r w:rsidRPr="001A3011">
        <w:rPr>
          <w:rFonts w:ascii="Times New Roman" w:eastAsia="Times New Roman" w:hAnsi="Times New Roman" w:cs="Times New Roman"/>
          <w:bCs/>
          <w:sz w:val="24"/>
          <w:szCs w:val="24"/>
          <w:lang w:eastAsia="ru-RU"/>
        </w:rPr>
        <w:t>РЕШЕНИЕ</w:t>
      </w:r>
    </w:p>
    <w:p w:rsidR="001A3011" w:rsidRPr="001A3011" w:rsidRDefault="001A3011" w:rsidP="001A3011">
      <w:pPr>
        <w:spacing w:after="0" w:line="216" w:lineRule="auto"/>
        <w:jc w:val="center"/>
        <w:rPr>
          <w:rFonts w:ascii="Times New Roman" w:eastAsia="Times New Roman" w:hAnsi="Times New Roman" w:cs="Times New Roman"/>
          <w:bCs/>
          <w:sz w:val="24"/>
          <w:szCs w:val="24"/>
          <w:lang w:eastAsia="ru-RU"/>
        </w:rPr>
      </w:pPr>
      <w:r w:rsidRPr="001A3011">
        <w:rPr>
          <w:rFonts w:ascii="Times New Roman" w:eastAsia="Times New Roman" w:hAnsi="Times New Roman" w:cs="Times New Roman"/>
          <w:bCs/>
          <w:sz w:val="24"/>
          <w:szCs w:val="24"/>
          <w:lang w:eastAsia="ru-RU"/>
        </w:rPr>
        <w:t xml:space="preserve">об отказе в приеме документов, необходимых для предоставления услуги </w:t>
      </w:r>
    </w:p>
    <w:p w:rsidR="001A3011" w:rsidRPr="001A3011" w:rsidRDefault="001A3011" w:rsidP="001A3011">
      <w:pPr>
        <w:spacing w:after="0" w:line="216" w:lineRule="auto"/>
        <w:jc w:val="center"/>
        <w:rPr>
          <w:rFonts w:ascii="Times New Roman" w:eastAsia="Times New Roman" w:hAnsi="Times New Roman" w:cs="Times New Roman"/>
          <w:bCs/>
          <w:sz w:val="24"/>
          <w:szCs w:val="24"/>
          <w:lang w:eastAsia="ru-RU"/>
        </w:rPr>
      </w:pPr>
      <w:r w:rsidRPr="001A3011">
        <w:rPr>
          <w:rFonts w:ascii="Times New Roman" w:eastAsia="Times New Roman" w:hAnsi="Times New Roman" w:cs="Times New Roman"/>
          <w:bCs/>
          <w:sz w:val="24"/>
          <w:szCs w:val="24"/>
          <w:lang w:eastAsia="ru-RU"/>
        </w:rPr>
        <w:t>«</w:t>
      </w:r>
      <w:r w:rsidRPr="001A3011">
        <w:rPr>
          <w:rFonts w:ascii="Times New Roman" w:hAnsi="Times New Roman" w:cs="Times New Roman"/>
          <w:sz w:val="24"/>
          <w:szCs w:val="24"/>
        </w:rPr>
        <w:t>Принятие граждан на учет в качестве нуждающихся в жилых помещениях, предоставляемых по договорам социального найма</w:t>
      </w:r>
      <w:r w:rsidRPr="001A3011">
        <w:rPr>
          <w:rFonts w:ascii="Times New Roman" w:eastAsia="Times New Roman" w:hAnsi="Times New Roman" w:cs="Times New Roman"/>
          <w:bCs/>
          <w:sz w:val="24"/>
          <w:szCs w:val="24"/>
          <w:lang w:eastAsia="ru-RU"/>
        </w:rPr>
        <w:t>»</w:t>
      </w: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Courier New" w:eastAsia="Times New Roman" w:hAnsi="Courier New" w:cs="Courier New"/>
          <w:sz w:val="20"/>
          <w:szCs w:val="20"/>
          <w:lang w:eastAsia="ru-RU"/>
        </w:rPr>
      </w:pP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lang w:eastAsia="ru-RU"/>
        </w:rPr>
      </w:pPr>
      <w:r w:rsidRPr="001A3011">
        <w:rPr>
          <w:rFonts w:ascii="Times New Roman" w:eastAsia="Times New Roman" w:hAnsi="Times New Roman" w:cs="Times New Roman"/>
          <w:sz w:val="24"/>
          <w:szCs w:val="24"/>
          <w:lang w:eastAsia="ru-RU"/>
        </w:rPr>
        <w:t>Дата _______________</w:t>
      </w:r>
      <w:r w:rsidRPr="001A3011">
        <w:rPr>
          <w:rFonts w:ascii="Times New Roman" w:eastAsia="Times New Roman" w:hAnsi="Times New Roman" w:cs="Times New Roman"/>
          <w:sz w:val="24"/>
          <w:szCs w:val="24"/>
          <w:lang w:eastAsia="ru-RU"/>
        </w:rPr>
        <w:tab/>
      </w:r>
      <w:r w:rsidRPr="001A3011">
        <w:rPr>
          <w:rFonts w:ascii="Times New Roman" w:eastAsia="Times New Roman" w:hAnsi="Times New Roman" w:cs="Times New Roman"/>
          <w:sz w:val="24"/>
          <w:szCs w:val="24"/>
          <w:lang w:eastAsia="ru-RU"/>
        </w:rPr>
        <w:tab/>
      </w:r>
      <w:r w:rsidRPr="001A3011">
        <w:rPr>
          <w:rFonts w:ascii="Times New Roman" w:eastAsia="Times New Roman" w:hAnsi="Times New Roman" w:cs="Times New Roman"/>
          <w:sz w:val="24"/>
          <w:szCs w:val="24"/>
          <w:lang w:eastAsia="ru-RU"/>
        </w:rPr>
        <w:tab/>
      </w:r>
      <w:r w:rsidRPr="001A3011">
        <w:rPr>
          <w:rFonts w:ascii="Times New Roman" w:eastAsia="Times New Roman" w:hAnsi="Times New Roman" w:cs="Times New Roman"/>
          <w:sz w:val="24"/>
          <w:szCs w:val="24"/>
          <w:lang w:eastAsia="ru-RU"/>
        </w:rPr>
        <w:tab/>
      </w:r>
      <w:r w:rsidRPr="001A3011">
        <w:rPr>
          <w:rFonts w:ascii="Times New Roman" w:eastAsia="Times New Roman" w:hAnsi="Times New Roman" w:cs="Times New Roman"/>
          <w:sz w:val="24"/>
          <w:szCs w:val="24"/>
          <w:lang w:eastAsia="ru-RU"/>
        </w:rPr>
        <w:tab/>
        <w:t xml:space="preserve">        № _____________ </w:t>
      </w: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lang w:eastAsia="ru-RU"/>
        </w:rPr>
      </w:pPr>
      <w:r w:rsidRPr="001A3011">
        <w:rPr>
          <w:rFonts w:ascii="Times New Roman" w:eastAsia="Times New Roman" w:hAnsi="Times New Roman" w:cs="Times New Roman"/>
          <w:sz w:val="24"/>
          <w:szCs w:val="24"/>
          <w:lang w:eastAsia="ru-RU"/>
        </w:rPr>
        <w:t> </w:t>
      </w:r>
    </w:p>
    <w:p w:rsidR="001A3011" w:rsidRPr="001A3011" w:rsidRDefault="001A3011" w:rsidP="001A3011">
      <w:pPr>
        <w:widowControl w:val="0"/>
        <w:autoSpaceDE w:val="0"/>
        <w:autoSpaceDN w:val="0"/>
        <w:spacing w:after="0" w:line="240" w:lineRule="auto"/>
        <w:ind w:firstLine="567"/>
        <w:jc w:val="both"/>
        <w:rPr>
          <w:rFonts w:ascii="Times New Roman" w:eastAsia="Times New Roman" w:hAnsi="Times New Roman" w:cs="Times New Roman"/>
          <w:sz w:val="24"/>
          <w:szCs w:val="24"/>
          <w:lang w:eastAsia="ru-RU"/>
        </w:rPr>
      </w:pPr>
      <w:r w:rsidRPr="001A3011">
        <w:rPr>
          <w:rFonts w:ascii="Times New Roman" w:eastAsia="Times New Roman" w:hAnsi="Times New Roman" w:cs="Times New Roman"/>
          <w:bCs/>
          <w:sz w:val="24"/>
          <w:szCs w:val="24"/>
          <w:lang w:eastAsia="ru-RU"/>
        </w:rPr>
        <w:tab/>
        <w:t xml:space="preserve">По результатам рассмотрения заявления от _________ № _______________ </w:t>
      </w:r>
      <w:r w:rsidRPr="001A3011">
        <w:rPr>
          <w:rFonts w:ascii="Times New Roman" w:eastAsia="Times New Roman" w:hAnsi="Times New Roman" w:cs="Times New Roman"/>
          <w:bCs/>
          <w:sz w:val="24"/>
          <w:szCs w:val="24"/>
          <w:lang w:eastAsia="ru-RU"/>
        </w:rPr>
        <w:br/>
        <w:t xml:space="preserve">и приложенных к нему документов, в соответствии </w:t>
      </w:r>
      <w:r w:rsidRPr="001A3011">
        <w:rPr>
          <w:rFonts w:ascii="Times New Roman" w:eastAsia="Times New Roman" w:hAnsi="Times New Roman" w:cs="Times New Roman"/>
          <w:sz w:val="24"/>
          <w:szCs w:val="24"/>
          <w:lang w:eastAsia="ru-RU"/>
        </w:rPr>
        <w:t>с Жилищным кодексом</w:t>
      </w:r>
      <w:r w:rsidRPr="001A3011">
        <w:rPr>
          <w:rFonts w:ascii="Times New Roman" w:eastAsia="Times New Roman" w:hAnsi="Times New Roman" w:cs="Times New Roman"/>
          <w:bCs/>
          <w:sz w:val="24"/>
          <w:szCs w:val="24"/>
          <w:lang w:eastAsia="ru-RU"/>
        </w:rPr>
        <w:t xml:space="preserve"> Российской Федерации принято решение отказать в приеме документов, необходимых для предоставления услуги, по следующим основаниям:</w:t>
      </w: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p>
    <w:tbl>
      <w:tblPr>
        <w:tblW w:w="10125" w:type="dxa"/>
        <w:tblLayout w:type="fixed"/>
        <w:tblCellMar>
          <w:top w:w="102" w:type="dxa"/>
          <w:left w:w="62" w:type="dxa"/>
          <w:bottom w:w="102" w:type="dxa"/>
          <w:right w:w="62" w:type="dxa"/>
        </w:tblCellMar>
        <w:tblLook w:val="04A0" w:firstRow="1" w:lastRow="0" w:firstColumn="1" w:lastColumn="0" w:noHBand="0" w:noVBand="1"/>
      </w:tblPr>
      <w:tblGrid>
        <w:gridCol w:w="1077"/>
        <w:gridCol w:w="4194"/>
        <w:gridCol w:w="4854"/>
      </w:tblGrid>
      <w:tr w:rsidR="001A3011" w:rsidRPr="001A3011" w:rsidTr="001A3011">
        <w:tc>
          <w:tcPr>
            <w:tcW w:w="1077" w:type="dxa"/>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w:t>
            </w:r>
          </w:p>
          <w:p w:rsidR="001A3011" w:rsidRPr="001A3011" w:rsidRDefault="001A3011" w:rsidP="001A301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пункта административного регламента</w:t>
            </w:r>
          </w:p>
        </w:tc>
        <w:tc>
          <w:tcPr>
            <w:tcW w:w="4195" w:type="dxa"/>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Наименование основания для отказа в соответствии с единым стандартом</w:t>
            </w:r>
          </w:p>
        </w:tc>
        <w:tc>
          <w:tcPr>
            <w:tcW w:w="4855" w:type="dxa"/>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Разъяснение причин отказа в предоставлении услуги</w:t>
            </w:r>
          </w:p>
        </w:tc>
      </w:tr>
      <w:tr w:rsidR="001A3011" w:rsidRPr="001A3011" w:rsidTr="001A3011">
        <w:tc>
          <w:tcPr>
            <w:tcW w:w="1077" w:type="dxa"/>
            <w:tcBorders>
              <w:top w:val="single" w:sz="4" w:space="0" w:color="auto"/>
              <w:left w:val="single" w:sz="4" w:space="0" w:color="auto"/>
              <w:bottom w:val="single" w:sz="4" w:space="0" w:color="auto"/>
              <w:right w:val="single" w:sz="4" w:space="0" w:color="auto"/>
            </w:tcBorders>
          </w:tcPr>
          <w:p w:rsidR="001A3011" w:rsidRPr="001A3011" w:rsidRDefault="001A3011" w:rsidP="001A3011">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4195" w:type="dxa"/>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utoSpaceDN w:val="0"/>
              <w:adjustRightInd w:val="0"/>
              <w:spacing w:after="0" w:line="240" w:lineRule="auto"/>
              <w:ind w:left="199"/>
              <w:jc w:val="both"/>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Заявление </w:t>
            </w:r>
            <w:r w:rsidRPr="001A3011">
              <w:rPr>
                <w:rFonts w:ascii="Times New Roman" w:eastAsia="Times New Roman" w:hAnsi="Times New Roman" w:cs="Times New Roman"/>
                <w:color w:val="000000"/>
                <w:sz w:val="24"/>
                <w:szCs w:val="24"/>
                <w:lang w:eastAsia="ru-RU"/>
              </w:rPr>
              <w:t xml:space="preserve"> подано в ОМСУ/организацию, в полномочия которых не входит предоставление муниципальной услуги</w:t>
            </w:r>
          </w:p>
        </w:tc>
        <w:tc>
          <w:tcPr>
            <w:tcW w:w="4855" w:type="dxa"/>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A3011">
              <w:rPr>
                <w:rFonts w:ascii="Times New Roman" w:eastAsia="Times New Roman" w:hAnsi="Times New Roman" w:cs="Times New Roman"/>
                <w:bCs/>
                <w:kern w:val="28"/>
                <w:sz w:val="24"/>
                <w:szCs w:val="24"/>
                <w:lang w:eastAsia="ru-RU"/>
              </w:rPr>
              <w:t>Указываются основания такого вывода</w:t>
            </w:r>
          </w:p>
        </w:tc>
      </w:tr>
      <w:tr w:rsidR="001A3011" w:rsidRPr="001A3011" w:rsidTr="001A3011">
        <w:tc>
          <w:tcPr>
            <w:tcW w:w="1077" w:type="dxa"/>
            <w:tcBorders>
              <w:top w:val="single" w:sz="4" w:space="0" w:color="auto"/>
              <w:left w:val="single" w:sz="4" w:space="0" w:color="auto"/>
              <w:bottom w:val="single" w:sz="4" w:space="0" w:color="auto"/>
              <w:right w:val="single" w:sz="4" w:space="0" w:color="auto"/>
            </w:tcBorders>
          </w:tcPr>
          <w:p w:rsidR="001A3011" w:rsidRPr="001A3011" w:rsidRDefault="001A3011" w:rsidP="001A3011">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4195" w:type="dxa"/>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utoSpaceDN w:val="0"/>
              <w:adjustRightInd w:val="0"/>
              <w:spacing w:after="0" w:line="240" w:lineRule="auto"/>
              <w:ind w:left="199"/>
              <w:jc w:val="both"/>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Заявление подано лицом, не уполномоченным на осуществление таких действий</w:t>
            </w:r>
          </w:p>
        </w:tc>
        <w:tc>
          <w:tcPr>
            <w:tcW w:w="4855" w:type="dxa"/>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A3011">
              <w:rPr>
                <w:rFonts w:ascii="Times New Roman" w:eastAsia="Times New Roman" w:hAnsi="Times New Roman" w:cs="Times New Roman"/>
                <w:bCs/>
                <w:kern w:val="28"/>
                <w:sz w:val="24"/>
                <w:szCs w:val="24"/>
                <w:lang w:eastAsia="ru-RU"/>
              </w:rPr>
              <w:t>Указываются основания такого вывода</w:t>
            </w:r>
          </w:p>
        </w:tc>
      </w:tr>
      <w:tr w:rsidR="001A3011" w:rsidRPr="001A3011" w:rsidTr="001A3011">
        <w:tc>
          <w:tcPr>
            <w:tcW w:w="1077" w:type="dxa"/>
            <w:tcBorders>
              <w:top w:val="single" w:sz="4" w:space="0" w:color="auto"/>
              <w:left w:val="single" w:sz="4" w:space="0" w:color="auto"/>
              <w:bottom w:val="single" w:sz="4" w:space="0" w:color="auto"/>
              <w:right w:val="single" w:sz="4" w:space="0" w:color="auto"/>
            </w:tcBorders>
          </w:tcPr>
          <w:p w:rsidR="001A3011" w:rsidRPr="001A3011" w:rsidRDefault="001A3011" w:rsidP="001A3011">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4195" w:type="dxa"/>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utoSpaceDN w:val="0"/>
              <w:adjustRightInd w:val="0"/>
              <w:spacing w:after="0" w:line="240" w:lineRule="auto"/>
              <w:ind w:left="199"/>
              <w:jc w:val="both"/>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Представление неполного комплекта документов, необходимых в соответствии с законодательными или иными нормативными правовыми актами для оказания услуги, подлежащих представлению заявителем</w:t>
            </w:r>
          </w:p>
        </w:tc>
        <w:tc>
          <w:tcPr>
            <w:tcW w:w="4855" w:type="dxa"/>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A3011">
              <w:rPr>
                <w:rFonts w:ascii="Times New Roman" w:eastAsia="Times New Roman" w:hAnsi="Times New Roman" w:cs="Times New Roman"/>
                <w:bCs/>
                <w:kern w:val="28"/>
                <w:sz w:val="24"/>
                <w:szCs w:val="24"/>
                <w:lang w:eastAsia="ru-RU"/>
              </w:rPr>
              <w:t>Указывается исчерпывающий перечень документов, непредставленных заявителем</w:t>
            </w:r>
          </w:p>
        </w:tc>
      </w:tr>
      <w:tr w:rsidR="001A3011" w:rsidRPr="001A3011" w:rsidTr="001A3011">
        <w:tc>
          <w:tcPr>
            <w:tcW w:w="1077" w:type="dxa"/>
            <w:tcBorders>
              <w:top w:val="single" w:sz="4" w:space="0" w:color="auto"/>
              <w:left w:val="single" w:sz="4" w:space="0" w:color="auto"/>
              <w:bottom w:val="single" w:sz="4" w:space="0" w:color="auto"/>
              <w:right w:val="single" w:sz="4" w:space="0" w:color="auto"/>
            </w:tcBorders>
          </w:tcPr>
          <w:p w:rsidR="001A3011" w:rsidRPr="001A3011" w:rsidRDefault="001A3011" w:rsidP="001A3011">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4195" w:type="dxa"/>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tabs>
                <w:tab w:val="left" w:pos="1440"/>
              </w:tabs>
              <w:autoSpaceDE w:val="0"/>
              <w:autoSpaceDN w:val="0"/>
              <w:adjustRightInd w:val="0"/>
              <w:spacing w:after="0" w:line="240" w:lineRule="auto"/>
              <w:ind w:left="199"/>
              <w:rPr>
                <w:rFonts w:ascii="Times New Roman" w:eastAsia="Times New Roman" w:hAnsi="Times New Roman" w:cs="Times New Roman"/>
                <w:sz w:val="24"/>
                <w:szCs w:val="24"/>
                <w:lang w:eastAsia="ru-RU"/>
              </w:rPr>
            </w:pPr>
            <w:r w:rsidRPr="001A3011">
              <w:rPr>
                <w:rFonts w:ascii="Times New Roman" w:eastAsia="Times New Roman" w:hAnsi="Times New Roman" w:cs="Times New Roman"/>
                <w:bCs/>
                <w:kern w:val="28"/>
                <w:sz w:val="24"/>
                <w:szCs w:val="24"/>
                <w:lang w:eastAsia="ru-RU"/>
              </w:rP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tc>
        <w:tc>
          <w:tcPr>
            <w:tcW w:w="4855" w:type="dxa"/>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A3011">
              <w:rPr>
                <w:rFonts w:ascii="Times New Roman" w:eastAsia="Times New Roman" w:hAnsi="Times New Roman" w:cs="Times New Roman"/>
                <w:bCs/>
                <w:kern w:val="28"/>
                <w:sz w:val="24"/>
                <w:szCs w:val="24"/>
                <w:lang w:eastAsia="ru-RU"/>
              </w:rPr>
              <w:t>Указывается исчерпывающий перечень документов, содержащих подчистки и исправления</w:t>
            </w:r>
          </w:p>
        </w:tc>
      </w:tr>
      <w:tr w:rsidR="001A3011" w:rsidRPr="001A3011" w:rsidTr="001A3011">
        <w:tc>
          <w:tcPr>
            <w:tcW w:w="1077" w:type="dxa"/>
            <w:tcBorders>
              <w:top w:val="single" w:sz="4" w:space="0" w:color="auto"/>
              <w:left w:val="single" w:sz="4" w:space="0" w:color="auto"/>
              <w:bottom w:val="single" w:sz="4" w:space="0" w:color="auto"/>
              <w:right w:val="single" w:sz="4" w:space="0" w:color="auto"/>
            </w:tcBorders>
          </w:tcPr>
          <w:p w:rsidR="001A3011" w:rsidRPr="001A3011" w:rsidRDefault="001A3011" w:rsidP="001A3011">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4195" w:type="dxa"/>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tabs>
                <w:tab w:val="left" w:pos="1440"/>
              </w:tabs>
              <w:autoSpaceDE w:val="0"/>
              <w:autoSpaceDN w:val="0"/>
              <w:adjustRightInd w:val="0"/>
              <w:spacing w:after="0" w:line="240" w:lineRule="auto"/>
              <w:ind w:left="199"/>
              <w:jc w:val="both"/>
              <w:rPr>
                <w:rFonts w:ascii="Times New Roman" w:eastAsia="Times New Roman" w:hAnsi="Times New Roman" w:cs="Times New Roman"/>
                <w:sz w:val="24"/>
                <w:szCs w:val="24"/>
                <w:lang w:eastAsia="ru-RU"/>
              </w:rPr>
            </w:pPr>
            <w:r w:rsidRPr="001A3011">
              <w:rPr>
                <w:rFonts w:ascii="Times New Roman" w:eastAsia="Times New Roman" w:hAnsi="Times New Roman" w:cs="Times New Roman"/>
                <w:color w:val="000000"/>
                <w:sz w:val="24"/>
                <w:szCs w:val="24"/>
                <w:lang w:eastAsia="ru-RU"/>
              </w:rPr>
              <w:t xml:space="preserve">Представленные в электронной </w:t>
            </w:r>
            <w:r w:rsidRPr="001A3011">
              <w:rPr>
                <w:rFonts w:ascii="Times New Roman" w:eastAsia="Times New Roman" w:hAnsi="Times New Roman" w:cs="Times New Roman"/>
                <w:color w:val="000000"/>
                <w:sz w:val="24"/>
                <w:szCs w:val="24"/>
                <w:lang w:eastAsia="ru-RU"/>
              </w:rPr>
              <w:lastRenderedPageBreak/>
              <w:t>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tc>
        <w:tc>
          <w:tcPr>
            <w:tcW w:w="4855" w:type="dxa"/>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A3011">
              <w:rPr>
                <w:rFonts w:ascii="Times New Roman" w:eastAsia="Times New Roman" w:hAnsi="Times New Roman" w:cs="Times New Roman"/>
                <w:bCs/>
                <w:kern w:val="28"/>
                <w:sz w:val="24"/>
                <w:szCs w:val="24"/>
                <w:lang w:eastAsia="ru-RU"/>
              </w:rPr>
              <w:lastRenderedPageBreak/>
              <w:t>Указываются основания такого вывода</w:t>
            </w:r>
          </w:p>
        </w:tc>
      </w:tr>
      <w:tr w:rsidR="001A3011" w:rsidRPr="001A3011" w:rsidTr="001A3011">
        <w:tc>
          <w:tcPr>
            <w:tcW w:w="1077" w:type="dxa"/>
            <w:tcBorders>
              <w:top w:val="single" w:sz="4" w:space="0" w:color="auto"/>
              <w:left w:val="single" w:sz="4" w:space="0" w:color="auto"/>
              <w:bottom w:val="single" w:sz="4" w:space="0" w:color="auto"/>
              <w:right w:val="single" w:sz="4" w:space="0" w:color="auto"/>
            </w:tcBorders>
          </w:tcPr>
          <w:p w:rsidR="001A3011" w:rsidRPr="001A3011" w:rsidRDefault="001A3011" w:rsidP="001A3011">
            <w:pPr>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4195" w:type="dxa"/>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tabs>
                <w:tab w:val="left" w:pos="1440"/>
              </w:tabs>
              <w:autoSpaceDE w:val="0"/>
              <w:autoSpaceDN w:val="0"/>
              <w:adjustRightInd w:val="0"/>
              <w:spacing w:after="0" w:line="240" w:lineRule="auto"/>
              <w:ind w:left="199"/>
              <w:jc w:val="both"/>
              <w:rPr>
                <w:rFonts w:ascii="Times New Roman" w:eastAsia="Times New Roman" w:hAnsi="Times New Roman" w:cs="Times New Roman"/>
                <w:color w:val="000000"/>
                <w:sz w:val="24"/>
                <w:szCs w:val="24"/>
                <w:lang w:eastAsia="ru-RU"/>
              </w:rPr>
            </w:pPr>
            <w:r w:rsidRPr="001A3011">
              <w:rPr>
                <w:rFonts w:ascii="Times New Roman" w:hAnsi="Times New Roman" w:cs="Times New Roman"/>
                <w:sz w:val="24"/>
                <w:szCs w:val="24"/>
              </w:rPr>
              <w:t>Представленные заявителем документы не отвечают требованиям, установленным административным регламентом</w:t>
            </w:r>
          </w:p>
        </w:tc>
        <w:tc>
          <w:tcPr>
            <w:tcW w:w="4855" w:type="dxa"/>
            <w:tcBorders>
              <w:top w:val="single" w:sz="4" w:space="0" w:color="auto"/>
              <w:left w:val="single" w:sz="4" w:space="0" w:color="auto"/>
              <w:bottom w:val="single" w:sz="4" w:space="0" w:color="auto"/>
              <w:right w:val="single" w:sz="4" w:space="0" w:color="auto"/>
            </w:tcBorders>
            <w:hideMark/>
          </w:tcPr>
          <w:p w:rsidR="001A3011" w:rsidRPr="001A3011" w:rsidRDefault="001A3011" w:rsidP="001A3011">
            <w:pPr>
              <w:autoSpaceDE w:val="0"/>
              <w:autoSpaceDN w:val="0"/>
              <w:adjustRightInd w:val="0"/>
              <w:spacing w:after="0" w:line="240" w:lineRule="auto"/>
              <w:jc w:val="both"/>
              <w:rPr>
                <w:rFonts w:ascii="Times New Roman" w:eastAsia="Times New Roman" w:hAnsi="Times New Roman" w:cs="Times New Roman"/>
                <w:bCs/>
                <w:kern w:val="28"/>
                <w:sz w:val="24"/>
                <w:szCs w:val="24"/>
                <w:lang w:eastAsia="ru-RU"/>
              </w:rPr>
            </w:pPr>
            <w:r w:rsidRPr="001A3011">
              <w:rPr>
                <w:rFonts w:ascii="Times New Roman" w:eastAsia="Times New Roman" w:hAnsi="Times New Roman" w:cs="Times New Roman"/>
                <w:bCs/>
                <w:kern w:val="28"/>
                <w:sz w:val="24"/>
                <w:szCs w:val="24"/>
                <w:lang w:eastAsia="ru-RU"/>
              </w:rPr>
              <w:t>Указываются основания такого вывода</w:t>
            </w:r>
          </w:p>
        </w:tc>
      </w:tr>
    </w:tbl>
    <w:p w:rsidR="001A3011" w:rsidRPr="001A3011" w:rsidRDefault="001A3011" w:rsidP="001A3011">
      <w:pPr>
        <w:widowControl w:val="0"/>
        <w:autoSpaceDE w:val="0"/>
        <w:autoSpaceDN w:val="0"/>
        <w:spacing w:after="0" w:line="240" w:lineRule="auto"/>
        <w:ind w:firstLine="567"/>
        <w:jc w:val="both"/>
        <w:rPr>
          <w:rFonts w:ascii="Courier New" w:eastAsia="Times New Roman" w:hAnsi="Courier New" w:cs="Courier New"/>
          <w:sz w:val="24"/>
          <w:szCs w:val="24"/>
          <w:lang w:eastAsia="ru-RU"/>
        </w:rPr>
      </w:pPr>
    </w:p>
    <w:p w:rsidR="001A3011" w:rsidRPr="001A3011" w:rsidRDefault="001A3011" w:rsidP="001A3011">
      <w:pPr>
        <w:spacing w:after="0" w:line="240" w:lineRule="auto"/>
        <w:ind w:firstLine="709"/>
        <w:jc w:val="both"/>
        <w:rPr>
          <w:rFonts w:ascii="Times New Roman" w:hAnsi="Times New Roman" w:cs="Times New Roman"/>
          <w:bCs/>
          <w:sz w:val="24"/>
          <w:szCs w:val="24"/>
          <w:lang w:eastAsia="ru-RU"/>
        </w:rPr>
      </w:pPr>
      <w:r w:rsidRPr="001A3011">
        <w:rPr>
          <w:rFonts w:ascii="Times New Roman" w:hAnsi="Times New Roman" w:cs="Times New Roman"/>
          <w:bCs/>
          <w:sz w:val="24"/>
          <w:szCs w:val="24"/>
          <w:lang w:eastAsia="ru-RU"/>
        </w:rPr>
        <w:t>Вы вправе повторно обратиться в ОМСУ/Организацию с заявлением о предоставлении услуги после устранения указанных нарушений.</w:t>
      </w: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sidRPr="001A3011">
        <w:rPr>
          <w:rFonts w:ascii="Times New Roman" w:hAnsi="Times New Roman" w:cs="Times New Roman"/>
          <w:bCs/>
          <w:sz w:val="24"/>
          <w:szCs w:val="24"/>
          <w:lang w:eastAsia="ru-RU"/>
        </w:rPr>
        <w:t>Данный отказ может быть обжалован в досудебном порядке путем направления жалобы в ОМСУ/Организацию, а также в судебном порядке.</w:t>
      </w: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Courier New" w:eastAsia="Times New Roman" w:hAnsi="Courier New" w:cs="Courier New"/>
          <w:sz w:val="24"/>
          <w:szCs w:val="24"/>
          <w:lang w:eastAsia="ru-RU"/>
        </w:rPr>
      </w:pP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lang w:eastAsia="ru-RU"/>
        </w:rPr>
      </w:pPr>
      <w:r w:rsidRPr="001A3011">
        <w:rPr>
          <w:rFonts w:ascii="Times New Roman" w:eastAsia="Times New Roman" w:hAnsi="Times New Roman" w:cs="Times New Roman"/>
          <w:sz w:val="24"/>
          <w:szCs w:val="24"/>
          <w:lang w:eastAsia="ru-RU"/>
        </w:rPr>
        <w:t>____________________________________  ___________            ________________________</w:t>
      </w: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lang w:eastAsia="ru-RU"/>
        </w:rPr>
      </w:pPr>
      <w:r w:rsidRPr="001A3011">
        <w:rPr>
          <w:rFonts w:ascii="Times New Roman" w:eastAsia="Times New Roman" w:hAnsi="Times New Roman" w:cs="Times New Roman"/>
          <w:sz w:val="24"/>
          <w:szCs w:val="24"/>
          <w:lang w:eastAsia="ru-RU"/>
        </w:rPr>
        <w:t>(должность                                                         (подпись)                    (расшифровка подписи)</w:t>
      </w: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сотрудника органа МСУ/Организациии, </w:t>
      </w: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lang w:eastAsia="ru-RU"/>
        </w:rPr>
      </w:pPr>
      <w:r w:rsidRPr="001A3011">
        <w:rPr>
          <w:rFonts w:ascii="Times New Roman" w:eastAsia="Times New Roman" w:hAnsi="Times New Roman" w:cs="Times New Roman"/>
          <w:sz w:val="24"/>
          <w:szCs w:val="24"/>
          <w:lang w:eastAsia="ru-RU"/>
        </w:rPr>
        <w:t>принявшего решение)</w:t>
      </w: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lang w:eastAsia="ru-RU"/>
        </w:rPr>
      </w:pPr>
      <w:r w:rsidRPr="001A3011">
        <w:rPr>
          <w:rFonts w:ascii="Times New Roman" w:eastAsia="Times New Roman" w:hAnsi="Times New Roman" w:cs="Times New Roman"/>
          <w:sz w:val="24"/>
          <w:szCs w:val="24"/>
          <w:lang w:eastAsia="ru-RU"/>
        </w:rPr>
        <w:t> </w:t>
      </w: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lang w:eastAsia="ru-RU"/>
        </w:rPr>
      </w:pPr>
      <w:r w:rsidRPr="001A3011">
        <w:rPr>
          <w:rFonts w:ascii="Times New Roman" w:eastAsia="Times New Roman" w:hAnsi="Times New Roman" w:cs="Times New Roman"/>
          <w:sz w:val="24"/>
          <w:szCs w:val="24"/>
          <w:lang w:eastAsia="ru-RU"/>
        </w:rPr>
        <w:t>«__»  _______________ 20__ г.</w:t>
      </w: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lang w:eastAsia="ru-RU"/>
        </w:rPr>
      </w:pPr>
      <w:r w:rsidRPr="001A3011">
        <w:rPr>
          <w:rFonts w:ascii="Times New Roman" w:eastAsia="Times New Roman" w:hAnsi="Times New Roman" w:cs="Times New Roman"/>
          <w:sz w:val="24"/>
          <w:szCs w:val="24"/>
          <w:lang w:eastAsia="ru-RU"/>
        </w:rPr>
        <w:t> </w:t>
      </w:r>
    </w:p>
    <w:p w:rsidR="001A3011" w:rsidRPr="001A3011" w:rsidRDefault="001A3011" w:rsidP="001A30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4"/>
          <w:szCs w:val="24"/>
          <w:lang w:eastAsia="ru-RU"/>
        </w:rPr>
      </w:pPr>
      <w:r w:rsidRPr="001A3011">
        <w:rPr>
          <w:rFonts w:ascii="Times New Roman" w:eastAsia="Times New Roman" w:hAnsi="Times New Roman" w:cs="Times New Roman"/>
          <w:sz w:val="24"/>
          <w:szCs w:val="24"/>
          <w:lang w:eastAsia="ru-RU"/>
        </w:rPr>
        <w:t>М.П.</w:t>
      </w:r>
    </w:p>
    <w:p w:rsidR="001A3011" w:rsidRPr="001A3011" w:rsidRDefault="001A3011" w:rsidP="001A3011">
      <w:pPr>
        <w:ind w:left="57"/>
        <w:jc w:val="right"/>
        <w:rPr>
          <w:rFonts w:ascii="Times New Roman" w:hAnsi="Times New Roman" w:cs="Times New Roman"/>
          <w:sz w:val="24"/>
          <w:szCs w:val="24"/>
        </w:rPr>
      </w:pPr>
    </w:p>
    <w:p w:rsidR="001A3011" w:rsidRPr="001A3011" w:rsidRDefault="001A3011" w:rsidP="001A3011">
      <w:pPr>
        <w:ind w:left="57"/>
        <w:jc w:val="right"/>
        <w:rPr>
          <w:rFonts w:ascii="Times New Roman" w:hAnsi="Times New Roman" w:cs="Times New Roman"/>
          <w:sz w:val="24"/>
          <w:szCs w:val="24"/>
        </w:rPr>
      </w:pPr>
    </w:p>
    <w:p w:rsidR="001A3011" w:rsidRPr="001A3011" w:rsidRDefault="001A3011" w:rsidP="001A3011">
      <w:pPr>
        <w:ind w:left="57"/>
        <w:jc w:val="right"/>
        <w:rPr>
          <w:rFonts w:ascii="Times New Roman" w:hAnsi="Times New Roman" w:cs="Times New Roman"/>
          <w:sz w:val="24"/>
          <w:szCs w:val="24"/>
        </w:rPr>
      </w:pPr>
    </w:p>
    <w:p w:rsidR="001A3011" w:rsidRPr="001A3011" w:rsidRDefault="001A3011" w:rsidP="001A3011">
      <w:pPr>
        <w:ind w:left="57"/>
        <w:jc w:val="right"/>
        <w:rPr>
          <w:rFonts w:ascii="Times New Roman" w:hAnsi="Times New Roman" w:cs="Times New Roman"/>
          <w:sz w:val="24"/>
          <w:szCs w:val="24"/>
        </w:rPr>
      </w:pPr>
    </w:p>
    <w:p w:rsidR="001A3011" w:rsidRPr="001A3011" w:rsidRDefault="001A3011" w:rsidP="001A3011">
      <w:pPr>
        <w:ind w:left="57"/>
        <w:jc w:val="right"/>
        <w:rPr>
          <w:rFonts w:ascii="Times New Roman" w:hAnsi="Times New Roman" w:cs="Times New Roman"/>
          <w:sz w:val="24"/>
          <w:szCs w:val="24"/>
        </w:rPr>
      </w:pPr>
    </w:p>
    <w:p w:rsidR="001A3011" w:rsidRPr="001A3011" w:rsidRDefault="001A3011" w:rsidP="001A3011">
      <w:pPr>
        <w:ind w:left="57"/>
        <w:jc w:val="right"/>
        <w:rPr>
          <w:rFonts w:ascii="Times New Roman" w:hAnsi="Times New Roman" w:cs="Times New Roman"/>
          <w:sz w:val="24"/>
          <w:szCs w:val="24"/>
        </w:rPr>
      </w:pPr>
    </w:p>
    <w:p w:rsidR="001A3011" w:rsidRPr="001A3011" w:rsidRDefault="001A3011" w:rsidP="001A3011">
      <w:pPr>
        <w:ind w:left="57"/>
        <w:jc w:val="right"/>
        <w:rPr>
          <w:rFonts w:ascii="Times New Roman" w:hAnsi="Times New Roman" w:cs="Times New Roman"/>
          <w:sz w:val="24"/>
          <w:szCs w:val="24"/>
        </w:rPr>
      </w:pPr>
    </w:p>
    <w:p w:rsidR="001A3011" w:rsidRPr="001A3011" w:rsidRDefault="001A3011" w:rsidP="001A3011">
      <w:pPr>
        <w:ind w:left="57"/>
        <w:jc w:val="right"/>
        <w:rPr>
          <w:rFonts w:ascii="Times New Roman" w:hAnsi="Times New Roman" w:cs="Times New Roman"/>
          <w:sz w:val="24"/>
          <w:szCs w:val="24"/>
        </w:rPr>
      </w:pPr>
    </w:p>
    <w:p w:rsidR="001A3011" w:rsidRPr="001A3011" w:rsidRDefault="001A3011" w:rsidP="001A3011">
      <w:pPr>
        <w:ind w:left="57"/>
        <w:jc w:val="right"/>
        <w:rPr>
          <w:rFonts w:ascii="Times New Roman" w:hAnsi="Times New Roman" w:cs="Times New Roman"/>
          <w:sz w:val="24"/>
          <w:szCs w:val="24"/>
        </w:rPr>
      </w:pPr>
    </w:p>
    <w:p w:rsidR="001A3011" w:rsidRPr="001A3011" w:rsidRDefault="001A3011" w:rsidP="001A3011">
      <w:pPr>
        <w:ind w:left="57"/>
        <w:jc w:val="right"/>
        <w:rPr>
          <w:rFonts w:ascii="Times New Roman" w:hAnsi="Times New Roman" w:cs="Times New Roman"/>
          <w:sz w:val="24"/>
          <w:szCs w:val="24"/>
        </w:rPr>
      </w:pPr>
    </w:p>
    <w:p w:rsidR="001A3011" w:rsidRPr="001A3011" w:rsidRDefault="001A3011" w:rsidP="001A3011">
      <w:pPr>
        <w:ind w:left="57"/>
        <w:jc w:val="right"/>
        <w:rPr>
          <w:rFonts w:ascii="Times New Roman" w:hAnsi="Times New Roman" w:cs="Times New Roman"/>
          <w:sz w:val="24"/>
          <w:szCs w:val="24"/>
        </w:rPr>
      </w:pPr>
      <w:r w:rsidRPr="001A3011">
        <w:rPr>
          <w:rFonts w:ascii="Times New Roman" w:hAnsi="Times New Roman" w:cs="Times New Roman"/>
          <w:sz w:val="24"/>
          <w:szCs w:val="24"/>
        </w:rPr>
        <w:t>Приложение 4.1</w:t>
      </w:r>
    </w:p>
    <w:p w:rsidR="001A3011" w:rsidRPr="001A3011" w:rsidRDefault="001A3011" w:rsidP="001A3011">
      <w:pPr>
        <w:tabs>
          <w:tab w:val="left" w:pos="6136"/>
        </w:tabs>
        <w:jc w:val="right"/>
        <w:rPr>
          <w:rFonts w:ascii="Times New Roman" w:hAnsi="Times New Roman" w:cs="Times New Roman"/>
        </w:rPr>
      </w:pPr>
      <w:r w:rsidRPr="001A3011">
        <w:rPr>
          <w:rFonts w:ascii="Times New Roman" w:hAnsi="Times New Roman" w:cs="Times New Roman"/>
        </w:rPr>
        <w:t>к административному регламенту</w:t>
      </w:r>
    </w:p>
    <w:p w:rsidR="001A3011" w:rsidRPr="001A3011" w:rsidRDefault="001A3011" w:rsidP="001A3011">
      <w:pPr>
        <w:rPr>
          <w:rFonts w:ascii="Times New Roman" w:hAnsi="Times New Roman" w:cs="Times New Roman"/>
          <w:iCs/>
          <w:sz w:val="18"/>
          <w:szCs w:val="18"/>
        </w:rPr>
      </w:pPr>
    </w:p>
    <w:p w:rsidR="001A3011" w:rsidRPr="001A3011" w:rsidRDefault="001A3011" w:rsidP="001A3011">
      <w:pPr>
        <w:keepNext/>
        <w:spacing w:after="0" w:line="240" w:lineRule="auto"/>
        <w:jc w:val="center"/>
        <w:outlineLvl w:val="2"/>
        <w:rPr>
          <w:rFonts w:ascii="Times New Roman" w:eastAsia="Times New Roman" w:hAnsi="Times New Roman" w:cs="Times New Roman"/>
          <w:bCs/>
          <w:caps/>
          <w:spacing w:val="20"/>
          <w:sz w:val="20"/>
          <w:szCs w:val="20"/>
          <w:lang w:eastAsia="ru-RU"/>
        </w:rPr>
      </w:pPr>
      <w:r w:rsidRPr="001A3011">
        <w:rPr>
          <w:rFonts w:ascii="Times New Roman" w:eastAsia="Times New Roman" w:hAnsi="Times New Roman" w:cs="Times New Roman"/>
          <w:bCs/>
          <w:caps/>
          <w:spacing w:val="20"/>
          <w:sz w:val="20"/>
          <w:szCs w:val="20"/>
          <w:lang w:eastAsia="ru-RU"/>
        </w:rPr>
        <w:lastRenderedPageBreak/>
        <w:t xml:space="preserve"> (наименование ОМСУ)</w:t>
      </w:r>
    </w:p>
    <w:p w:rsidR="001A3011" w:rsidRPr="001A3011" w:rsidRDefault="001A3011" w:rsidP="001A3011">
      <w:pPr>
        <w:keepNext/>
        <w:spacing w:after="0" w:line="240" w:lineRule="auto"/>
        <w:jc w:val="center"/>
        <w:outlineLvl w:val="2"/>
        <w:rPr>
          <w:rFonts w:ascii="Times New Roman" w:eastAsia="Times New Roman" w:hAnsi="Times New Roman" w:cs="Times New Roman"/>
          <w:bCs/>
          <w:caps/>
          <w:spacing w:val="20"/>
          <w:sz w:val="20"/>
          <w:szCs w:val="20"/>
          <w:lang w:eastAsia="ru-RU"/>
        </w:rPr>
      </w:pPr>
    </w:p>
    <w:p w:rsidR="001A3011" w:rsidRPr="001A3011" w:rsidRDefault="001A3011" w:rsidP="001A3011">
      <w:pPr>
        <w:rPr>
          <w:rFonts w:ascii="Times New Roman" w:hAnsi="Times New Roman" w:cs="Times New Roman"/>
          <w:sz w:val="20"/>
          <w:szCs w:val="20"/>
        </w:rPr>
      </w:pPr>
    </w:p>
    <w:p w:rsidR="001A3011" w:rsidRPr="001A3011" w:rsidRDefault="001A3011" w:rsidP="001A3011">
      <w:pPr>
        <w:keepNext/>
        <w:spacing w:after="0" w:line="240" w:lineRule="auto"/>
        <w:jc w:val="center"/>
        <w:outlineLvl w:val="2"/>
        <w:rPr>
          <w:rFonts w:ascii="Times New Roman" w:eastAsia="Times New Roman" w:hAnsi="Times New Roman" w:cs="Times New Roman"/>
          <w:caps/>
          <w:spacing w:val="20"/>
          <w:sz w:val="20"/>
          <w:szCs w:val="20"/>
          <w:lang w:eastAsia="x-none"/>
        </w:rPr>
      </w:pPr>
      <w:r w:rsidRPr="001A3011">
        <w:rPr>
          <w:rFonts w:ascii="Times New Roman" w:eastAsia="Times New Roman" w:hAnsi="Times New Roman" w:cs="Times New Roman"/>
          <w:caps/>
          <w:spacing w:val="20"/>
          <w:sz w:val="20"/>
          <w:szCs w:val="20"/>
          <w:lang w:eastAsia="x-none"/>
        </w:rPr>
        <w:t>РАСПОРЯЖЕНИЕ/постановление</w:t>
      </w:r>
    </w:p>
    <w:p w:rsidR="001A3011" w:rsidRPr="001A3011" w:rsidRDefault="001A3011" w:rsidP="001A3011">
      <w:pPr>
        <w:keepNext/>
        <w:spacing w:after="0" w:line="240" w:lineRule="auto"/>
        <w:jc w:val="center"/>
        <w:outlineLvl w:val="2"/>
        <w:rPr>
          <w:rFonts w:ascii="Times New Roman" w:eastAsia="Times New Roman" w:hAnsi="Times New Roman" w:cs="Times New Roman"/>
          <w:caps/>
          <w:spacing w:val="20"/>
          <w:sz w:val="20"/>
          <w:szCs w:val="20"/>
          <w:lang w:eastAsia="x-none"/>
        </w:rPr>
      </w:pPr>
      <w:r w:rsidRPr="001A3011">
        <w:rPr>
          <w:rFonts w:ascii="Times New Roman" w:eastAsia="Times New Roman" w:hAnsi="Times New Roman" w:cs="Times New Roman"/>
          <w:caps/>
          <w:spacing w:val="20"/>
          <w:sz w:val="20"/>
          <w:szCs w:val="20"/>
          <w:lang w:eastAsia="x-none"/>
        </w:rPr>
        <w:t xml:space="preserve">(форма определяется самостоятельно)  </w:t>
      </w:r>
    </w:p>
    <w:p w:rsidR="001A3011" w:rsidRPr="001A3011" w:rsidRDefault="001A3011" w:rsidP="001A3011">
      <w:pPr>
        <w:keepNext/>
        <w:spacing w:after="0" w:line="240" w:lineRule="auto"/>
        <w:jc w:val="center"/>
        <w:outlineLvl w:val="2"/>
        <w:rPr>
          <w:rFonts w:ascii="Times New Roman" w:eastAsia="Times New Roman" w:hAnsi="Times New Roman" w:cs="Times New Roman"/>
          <w:caps/>
          <w:spacing w:val="20"/>
          <w:sz w:val="20"/>
          <w:szCs w:val="20"/>
          <w:lang w:eastAsia="x-none"/>
        </w:rPr>
      </w:pPr>
    </w:p>
    <w:p w:rsidR="001A3011" w:rsidRPr="001A3011" w:rsidRDefault="001A3011" w:rsidP="001A3011">
      <w:pPr>
        <w:autoSpaceDE w:val="0"/>
        <w:autoSpaceDN w:val="0"/>
        <w:adjustRightInd w:val="0"/>
        <w:spacing w:after="0" w:line="240" w:lineRule="auto"/>
        <w:jc w:val="center"/>
        <w:rPr>
          <w:rFonts w:ascii="Times New Roman" w:hAnsi="Times New Roman" w:cs="Times New Roman"/>
          <w:bCs/>
          <w:sz w:val="20"/>
          <w:szCs w:val="20"/>
          <w:lang w:eastAsia="x-none"/>
        </w:rPr>
      </w:pPr>
      <w:r w:rsidRPr="001A3011">
        <w:rPr>
          <w:rFonts w:ascii="Times New Roman" w:hAnsi="Times New Roman" w:cs="Times New Roman"/>
          <w:bCs/>
          <w:sz w:val="20"/>
          <w:szCs w:val="20"/>
          <w:lang w:eastAsia="x-none"/>
        </w:rPr>
        <w:t xml:space="preserve">___________ (дата)                                                   </w:t>
      </w:r>
      <w:r w:rsidRPr="001A3011">
        <w:rPr>
          <w:rFonts w:ascii="Times New Roman" w:hAnsi="Times New Roman" w:cs="Times New Roman"/>
          <w:sz w:val="20"/>
          <w:szCs w:val="20"/>
          <w:lang w:eastAsia="x-none"/>
        </w:rPr>
        <w:t xml:space="preserve"> </w:t>
      </w:r>
      <w:r w:rsidRPr="001A3011">
        <w:rPr>
          <w:rFonts w:ascii="Times New Roman" w:hAnsi="Times New Roman" w:cs="Times New Roman"/>
          <w:bCs/>
          <w:sz w:val="20"/>
          <w:szCs w:val="20"/>
          <w:lang w:eastAsia="x-none"/>
        </w:rPr>
        <w:t xml:space="preserve">                                                                </w:t>
      </w:r>
      <w:r w:rsidRPr="001A3011">
        <w:rPr>
          <w:rFonts w:ascii="Times New Roman" w:hAnsi="Times New Roman" w:cs="Times New Roman"/>
          <w:sz w:val="20"/>
          <w:szCs w:val="20"/>
          <w:lang w:eastAsia="x-none"/>
        </w:rPr>
        <w:t xml:space="preserve"> №          </w:t>
      </w:r>
    </w:p>
    <w:p w:rsidR="001A3011" w:rsidRPr="001A3011" w:rsidRDefault="001A3011" w:rsidP="001A3011">
      <w:pPr>
        <w:autoSpaceDE w:val="0"/>
        <w:autoSpaceDN w:val="0"/>
        <w:adjustRightInd w:val="0"/>
        <w:spacing w:after="0" w:line="240" w:lineRule="auto"/>
        <w:jc w:val="center"/>
        <w:rPr>
          <w:rFonts w:ascii="Times New Roman" w:eastAsia="Times New Roman" w:hAnsi="Times New Roman" w:cs="Times New Roman"/>
          <w:bCs/>
          <w:sz w:val="24"/>
          <w:szCs w:val="24"/>
          <w:lang w:eastAsia="ru-RU"/>
        </w:rPr>
      </w:pPr>
    </w:p>
    <w:p w:rsidR="001A3011" w:rsidRPr="001A3011" w:rsidRDefault="001A3011" w:rsidP="001A3011">
      <w:pPr>
        <w:autoSpaceDE w:val="0"/>
        <w:autoSpaceDN w:val="0"/>
        <w:adjustRightInd w:val="0"/>
        <w:spacing w:after="0" w:line="240" w:lineRule="auto"/>
        <w:jc w:val="center"/>
        <w:rPr>
          <w:rFonts w:ascii="Times New Roman" w:eastAsia="Times New Roman" w:hAnsi="Times New Roman" w:cs="Times New Roman"/>
          <w:bCs/>
          <w:sz w:val="24"/>
          <w:szCs w:val="24"/>
          <w:lang w:eastAsia="ru-RU"/>
        </w:rPr>
      </w:pPr>
    </w:p>
    <w:p w:rsidR="001A3011" w:rsidRPr="001A3011" w:rsidRDefault="001A3011" w:rsidP="001A3011">
      <w:pPr>
        <w:spacing w:after="0" w:line="240" w:lineRule="auto"/>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О признании гр. __________ и её (сына, дочери, </w:t>
      </w:r>
    </w:p>
    <w:p w:rsidR="001A3011" w:rsidRPr="001A3011" w:rsidRDefault="001A3011" w:rsidP="001A3011">
      <w:pPr>
        <w:spacing w:after="0" w:line="240" w:lineRule="auto"/>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супруга (-и) ______ гр. _________ малоимущими, </w:t>
      </w:r>
    </w:p>
    <w:p w:rsidR="001A3011" w:rsidRPr="001A3011" w:rsidRDefault="001A3011" w:rsidP="001A3011">
      <w:pPr>
        <w:spacing w:after="0" w:line="240" w:lineRule="auto"/>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нуждающимися в жилых помещениях, предоставляемых </w:t>
      </w:r>
    </w:p>
    <w:p w:rsidR="001A3011" w:rsidRPr="001A3011" w:rsidRDefault="001A3011" w:rsidP="001A3011">
      <w:pPr>
        <w:spacing w:after="0" w:line="240" w:lineRule="auto"/>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по договорам социального найма, и принятии </w:t>
      </w:r>
    </w:p>
    <w:p w:rsidR="001A3011" w:rsidRPr="001A3011" w:rsidRDefault="001A3011" w:rsidP="001A3011">
      <w:pPr>
        <w:spacing w:after="0" w:line="240" w:lineRule="auto"/>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их на учет в качестве нуждающихся в </w:t>
      </w:r>
    </w:p>
    <w:p w:rsidR="001A3011" w:rsidRPr="001A3011" w:rsidRDefault="001A3011" w:rsidP="001A3011">
      <w:pPr>
        <w:spacing w:after="0" w:line="240" w:lineRule="auto"/>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жилых помещениях, предоставляемых </w:t>
      </w:r>
    </w:p>
    <w:p w:rsidR="001A3011" w:rsidRPr="001A3011" w:rsidRDefault="001A3011" w:rsidP="001A3011">
      <w:pPr>
        <w:spacing w:after="0" w:line="240" w:lineRule="auto"/>
        <w:rPr>
          <w:rFonts w:ascii="Times New Roman" w:hAnsi="Times New Roman" w:cs="Times New Roman"/>
          <w:sz w:val="24"/>
          <w:szCs w:val="24"/>
        </w:rPr>
      </w:pPr>
      <w:r w:rsidRPr="001A3011">
        <w:rPr>
          <w:rFonts w:ascii="Times New Roman" w:eastAsia="Times New Roman" w:hAnsi="Times New Roman" w:cs="Times New Roman"/>
          <w:sz w:val="24"/>
          <w:szCs w:val="24"/>
          <w:lang w:eastAsia="ru-RU"/>
        </w:rPr>
        <w:t>по договорам социального найма</w:t>
      </w:r>
    </w:p>
    <w:p w:rsidR="001A3011" w:rsidRPr="001A3011" w:rsidRDefault="001A3011" w:rsidP="001A3011">
      <w:pPr>
        <w:spacing w:after="0" w:line="240" w:lineRule="auto"/>
        <w:jc w:val="both"/>
        <w:rPr>
          <w:rFonts w:ascii="Times New Roman" w:eastAsia="Times New Roman" w:hAnsi="Times New Roman" w:cs="Times New Roman"/>
          <w:sz w:val="24"/>
          <w:szCs w:val="24"/>
          <w:lang w:eastAsia="ru-RU"/>
        </w:rPr>
      </w:pPr>
    </w:p>
    <w:p w:rsidR="001A3011" w:rsidRPr="001A3011" w:rsidRDefault="001A3011" w:rsidP="001A3011">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          В соответствии с частью __ статьи 49, пунктом ___ части 1 статьи 51 и статьей 52 Жилищного кодекса Российской Федерации, областным законом от 26 октября 2005 года           № 89-оз «О порядке ведения органами местного самоуправления Ленинградской области учета граждан  в качестве нуждающихся в жилых помещениях, предоставляемых по договорам социального найма», постановлением Правительства Ленинградской области  от </w:t>
      </w:r>
      <w:r w:rsidRPr="001A3011">
        <w:rPr>
          <w:rFonts w:ascii="Times New Roman" w:hAnsi="Times New Roman" w:cs="Times New Roman"/>
          <w:sz w:val="24"/>
          <w:szCs w:val="24"/>
          <w:lang w:eastAsia="ru-RU"/>
        </w:rPr>
        <w:t>25 января 2006 года № 4 «Об утверждении перечня и форм документов по осуществлению учета граждан в качестве нуждающихся в жилых помещениях, предоставляемых по договорам социального найма, в Ленинградской области», р</w:t>
      </w:r>
      <w:r w:rsidRPr="001A3011">
        <w:rPr>
          <w:rFonts w:ascii="Times New Roman" w:eastAsia="Times New Roman" w:hAnsi="Times New Roman" w:cs="Times New Roman"/>
          <w:sz w:val="24"/>
          <w:szCs w:val="24"/>
          <w:lang w:eastAsia="ru-RU"/>
        </w:rPr>
        <w:t>ешением Совета депутатов МО «________» от _______ № ___ «Об установлении величины порогового значения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 МО «______», на основании личного заявления гр. ___________ от ____г., руководствуясь Уставом МО «_________»:</w:t>
      </w:r>
    </w:p>
    <w:p w:rsidR="001A3011" w:rsidRPr="001A3011" w:rsidRDefault="001A3011" w:rsidP="001A3011">
      <w:pPr>
        <w:spacing w:after="0" w:line="240" w:lineRule="auto"/>
        <w:jc w:val="both"/>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          </w:t>
      </w:r>
    </w:p>
    <w:p w:rsidR="001A3011" w:rsidRPr="001A3011" w:rsidRDefault="001A3011" w:rsidP="001A3011">
      <w:pPr>
        <w:spacing w:after="0" w:line="240" w:lineRule="auto"/>
        <w:jc w:val="both"/>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1. Признать гр. _________________ и её (_______) гр. ________________ малоимущими для постановки на учет в качестве нуждающейся в жилых помещениях, предоставляемых по договорам социального найма.</w:t>
      </w:r>
    </w:p>
    <w:p w:rsidR="001A3011" w:rsidRPr="001A3011" w:rsidRDefault="001A3011" w:rsidP="001A3011">
      <w:pPr>
        <w:spacing w:after="0" w:line="240" w:lineRule="auto"/>
        <w:jc w:val="both"/>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          2. Признать гр. ____________________ и её сына гр. _______________, зарегистрированных  в жилом помещении, расположенном по адресу: ______________________,  нуждающимися в жилых помещениях, предоставляемых по договорам социального найма.</w:t>
      </w:r>
    </w:p>
    <w:p w:rsidR="001A3011" w:rsidRPr="001A3011" w:rsidRDefault="001A3011" w:rsidP="001A3011">
      <w:pPr>
        <w:spacing w:after="0" w:line="240" w:lineRule="auto"/>
        <w:jc w:val="both"/>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         3. Принять  гр. ________________ на учет в качестве нуждающейся в жилых помещениях, предоставляемых по договорам социального найма, составом семьи два человека:</w:t>
      </w:r>
    </w:p>
    <w:p w:rsidR="001A3011" w:rsidRPr="001A3011" w:rsidRDefault="001A3011" w:rsidP="001A3011">
      <w:pPr>
        <w:spacing w:after="0" w:line="240" w:lineRule="auto"/>
        <w:jc w:val="both"/>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_______________, ______________ года рождения.</w:t>
      </w:r>
    </w:p>
    <w:p w:rsidR="001A3011" w:rsidRPr="001A3011" w:rsidRDefault="001A3011" w:rsidP="001A3011">
      <w:pPr>
        <w:spacing w:after="0" w:line="240" w:lineRule="auto"/>
        <w:jc w:val="both"/>
        <w:rPr>
          <w:rFonts w:ascii="Times New Roman" w:eastAsia="Times New Roman" w:hAnsi="Times New Roman" w:cs="Times New Roman"/>
          <w:b/>
          <w:sz w:val="24"/>
          <w:szCs w:val="24"/>
          <w:lang w:eastAsia="ru-RU"/>
        </w:rPr>
      </w:pPr>
    </w:p>
    <w:p w:rsidR="001A3011" w:rsidRPr="001A3011" w:rsidRDefault="001A3011" w:rsidP="001A3011">
      <w:pPr>
        <w:spacing w:after="0" w:line="240" w:lineRule="auto"/>
        <w:jc w:val="both"/>
        <w:rPr>
          <w:rFonts w:ascii="Times New Roman" w:eastAsia="Times New Roman" w:hAnsi="Times New Roman" w:cs="Times New Roman"/>
          <w:sz w:val="24"/>
          <w:szCs w:val="24"/>
          <w:lang w:eastAsia="ru-RU"/>
        </w:rPr>
      </w:pPr>
    </w:p>
    <w:p w:rsidR="001A3011" w:rsidRPr="001A3011" w:rsidRDefault="001A3011" w:rsidP="001A3011">
      <w:pPr>
        <w:spacing w:after="0" w:line="240" w:lineRule="auto"/>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Глава МО «_______»                                                                                                      </w:t>
      </w:r>
    </w:p>
    <w:p w:rsidR="001A3011" w:rsidRPr="001A3011" w:rsidRDefault="001A3011" w:rsidP="001A3011">
      <w:pPr>
        <w:ind w:left="57"/>
        <w:jc w:val="right"/>
        <w:rPr>
          <w:rFonts w:ascii="Times New Roman" w:hAnsi="Times New Roman" w:cs="Times New Roman"/>
          <w:sz w:val="20"/>
          <w:szCs w:val="20"/>
        </w:rPr>
      </w:pPr>
    </w:p>
    <w:p w:rsidR="009C22C0" w:rsidRDefault="009C22C0" w:rsidP="001A3011">
      <w:pPr>
        <w:ind w:left="57"/>
        <w:jc w:val="right"/>
        <w:rPr>
          <w:rFonts w:ascii="Times New Roman" w:hAnsi="Times New Roman" w:cs="Times New Roman"/>
          <w:sz w:val="20"/>
          <w:szCs w:val="20"/>
        </w:rPr>
      </w:pPr>
    </w:p>
    <w:p w:rsidR="001A3011" w:rsidRPr="001A3011" w:rsidRDefault="001A3011" w:rsidP="001A3011">
      <w:pPr>
        <w:ind w:left="57"/>
        <w:jc w:val="right"/>
        <w:rPr>
          <w:rFonts w:ascii="Times New Roman" w:hAnsi="Times New Roman" w:cs="Times New Roman"/>
          <w:sz w:val="20"/>
          <w:szCs w:val="20"/>
        </w:rPr>
      </w:pPr>
      <w:r w:rsidRPr="001A3011">
        <w:rPr>
          <w:rFonts w:ascii="Times New Roman" w:hAnsi="Times New Roman" w:cs="Times New Roman"/>
          <w:sz w:val="20"/>
          <w:szCs w:val="20"/>
        </w:rPr>
        <w:t>Приложение 4.2</w:t>
      </w:r>
    </w:p>
    <w:p w:rsidR="001A3011" w:rsidRPr="001A3011" w:rsidRDefault="001A3011" w:rsidP="001A3011">
      <w:pPr>
        <w:tabs>
          <w:tab w:val="left" w:pos="6136"/>
        </w:tabs>
        <w:jc w:val="right"/>
        <w:rPr>
          <w:rFonts w:ascii="Times New Roman" w:hAnsi="Times New Roman" w:cs="Times New Roman"/>
        </w:rPr>
      </w:pPr>
      <w:r w:rsidRPr="001A3011">
        <w:rPr>
          <w:rFonts w:ascii="Times New Roman" w:hAnsi="Times New Roman" w:cs="Times New Roman"/>
        </w:rPr>
        <w:t>к административному регламенту</w:t>
      </w:r>
    </w:p>
    <w:p w:rsidR="001A3011" w:rsidRPr="001A3011" w:rsidRDefault="001A3011" w:rsidP="001A3011">
      <w:pPr>
        <w:ind w:left="57"/>
        <w:jc w:val="right"/>
        <w:rPr>
          <w:rFonts w:ascii="Times New Roman" w:hAnsi="Times New Roman" w:cs="Times New Roman"/>
          <w:sz w:val="20"/>
          <w:szCs w:val="20"/>
        </w:rPr>
      </w:pPr>
    </w:p>
    <w:p w:rsidR="001A3011" w:rsidRPr="001A3011" w:rsidRDefault="001A3011" w:rsidP="001A3011">
      <w:pPr>
        <w:keepNext/>
        <w:spacing w:after="0" w:line="240" w:lineRule="auto"/>
        <w:jc w:val="center"/>
        <w:outlineLvl w:val="2"/>
        <w:rPr>
          <w:rFonts w:ascii="Times New Roman" w:eastAsia="Times New Roman" w:hAnsi="Times New Roman" w:cs="Times New Roman"/>
          <w:bCs/>
          <w:caps/>
          <w:spacing w:val="20"/>
          <w:sz w:val="20"/>
          <w:szCs w:val="20"/>
          <w:lang w:eastAsia="ru-RU"/>
        </w:rPr>
      </w:pPr>
      <w:r w:rsidRPr="001A3011">
        <w:rPr>
          <w:rFonts w:ascii="Times New Roman" w:eastAsia="Times New Roman" w:hAnsi="Times New Roman" w:cs="Times New Roman"/>
          <w:bCs/>
          <w:caps/>
          <w:spacing w:val="20"/>
          <w:sz w:val="20"/>
          <w:szCs w:val="20"/>
          <w:lang w:eastAsia="ru-RU"/>
        </w:rPr>
        <w:lastRenderedPageBreak/>
        <w:t>(наименование ОМСУ)</w:t>
      </w:r>
    </w:p>
    <w:p w:rsidR="001A3011" w:rsidRPr="001A3011" w:rsidRDefault="001A3011" w:rsidP="001A3011">
      <w:pPr>
        <w:keepNext/>
        <w:spacing w:after="0" w:line="240" w:lineRule="auto"/>
        <w:jc w:val="center"/>
        <w:outlineLvl w:val="2"/>
        <w:rPr>
          <w:rFonts w:ascii="Times New Roman" w:eastAsia="Times New Roman" w:hAnsi="Times New Roman" w:cs="Times New Roman"/>
          <w:bCs/>
          <w:caps/>
          <w:spacing w:val="20"/>
          <w:sz w:val="20"/>
          <w:szCs w:val="20"/>
          <w:lang w:eastAsia="ru-RU"/>
        </w:rPr>
      </w:pPr>
    </w:p>
    <w:p w:rsidR="001A3011" w:rsidRPr="001A3011" w:rsidRDefault="001A3011" w:rsidP="001A3011">
      <w:pPr>
        <w:rPr>
          <w:rFonts w:ascii="Times New Roman" w:hAnsi="Times New Roman" w:cs="Times New Roman"/>
          <w:sz w:val="20"/>
          <w:szCs w:val="20"/>
        </w:rPr>
      </w:pPr>
    </w:p>
    <w:p w:rsidR="001A3011" w:rsidRPr="001A3011" w:rsidRDefault="001A3011" w:rsidP="001A3011">
      <w:pPr>
        <w:keepNext/>
        <w:spacing w:after="0" w:line="240" w:lineRule="auto"/>
        <w:jc w:val="center"/>
        <w:outlineLvl w:val="2"/>
        <w:rPr>
          <w:rFonts w:ascii="Times New Roman" w:eastAsia="Times New Roman" w:hAnsi="Times New Roman" w:cs="Times New Roman"/>
          <w:caps/>
          <w:spacing w:val="20"/>
          <w:sz w:val="20"/>
          <w:szCs w:val="20"/>
          <w:lang w:eastAsia="x-none"/>
        </w:rPr>
      </w:pPr>
      <w:r w:rsidRPr="001A3011">
        <w:rPr>
          <w:rFonts w:ascii="Times New Roman" w:eastAsia="Times New Roman" w:hAnsi="Times New Roman" w:cs="Times New Roman"/>
          <w:caps/>
          <w:spacing w:val="20"/>
          <w:sz w:val="20"/>
          <w:szCs w:val="20"/>
          <w:lang w:eastAsia="x-none"/>
        </w:rPr>
        <w:t>РАСПОРЯЖЕНИЕ/постановление</w:t>
      </w:r>
    </w:p>
    <w:p w:rsidR="001A3011" w:rsidRPr="001A3011" w:rsidRDefault="001A3011" w:rsidP="001A3011">
      <w:pPr>
        <w:keepNext/>
        <w:spacing w:after="0" w:line="240" w:lineRule="auto"/>
        <w:jc w:val="center"/>
        <w:outlineLvl w:val="2"/>
        <w:rPr>
          <w:rFonts w:ascii="Times New Roman" w:eastAsia="Times New Roman" w:hAnsi="Times New Roman" w:cs="Times New Roman"/>
          <w:caps/>
          <w:spacing w:val="20"/>
          <w:sz w:val="20"/>
          <w:szCs w:val="20"/>
          <w:lang w:eastAsia="x-none"/>
        </w:rPr>
      </w:pPr>
      <w:r w:rsidRPr="001A3011">
        <w:rPr>
          <w:rFonts w:ascii="Times New Roman" w:eastAsia="Times New Roman" w:hAnsi="Times New Roman" w:cs="Times New Roman"/>
          <w:caps/>
          <w:spacing w:val="20"/>
          <w:sz w:val="20"/>
          <w:szCs w:val="20"/>
          <w:lang w:eastAsia="x-none"/>
        </w:rPr>
        <w:t xml:space="preserve">(форма определяется самостоятельно)  </w:t>
      </w:r>
    </w:p>
    <w:p w:rsidR="001A3011" w:rsidRPr="001A3011" w:rsidRDefault="001A3011" w:rsidP="001A3011">
      <w:pPr>
        <w:keepNext/>
        <w:spacing w:after="0" w:line="240" w:lineRule="auto"/>
        <w:jc w:val="center"/>
        <w:outlineLvl w:val="2"/>
        <w:rPr>
          <w:rFonts w:ascii="Times New Roman" w:eastAsia="Times New Roman" w:hAnsi="Times New Roman" w:cs="Times New Roman"/>
          <w:caps/>
          <w:spacing w:val="20"/>
          <w:sz w:val="20"/>
          <w:szCs w:val="20"/>
          <w:lang w:eastAsia="x-none"/>
        </w:rPr>
      </w:pPr>
      <w:r w:rsidRPr="001A3011">
        <w:rPr>
          <w:rFonts w:ascii="Times New Roman" w:eastAsia="Times New Roman" w:hAnsi="Times New Roman" w:cs="Times New Roman"/>
          <w:caps/>
          <w:spacing w:val="20"/>
          <w:sz w:val="20"/>
          <w:szCs w:val="20"/>
          <w:lang w:eastAsia="x-none"/>
        </w:rPr>
        <w:t xml:space="preserve">  </w:t>
      </w:r>
    </w:p>
    <w:p w:rsidR="001A3011" w:rsidRPr="001A3011" w:rsidRDefault="001A3011" w:rsidP="001A3011">
      <w:pPr>
        <w:keepNext/>
        <w:spacing w:after="0" w:line="240" w:lineRule="auto"/>
        <w:jc w:val="center"/>
        <w:outlineLvl w:val="2"/>
        <w:rPr>
          <w:rFonts w:ascii="Times New Roman" w:eastAsia="Times New Roman" w:hAnsi="Times New Roman" w:cs="Times New Roman"/>
          <w:caps/>
          <w:spacing w:val="20"/>
          <w:sz w:val="20"/>
          <w:szCs w:val="20"/>
          <w:lang w:eastAsia="x-none"/>
        </w:rPr>
      </w:pPr>
    </w:p>
    <w:p w:rsidR="001A3011" w:rsidRPr="001A3011" w:rsidRDefault="001A3011" w:rsidP="001A3011">
      <w:pPr>
        <w:autoSpaceDE w:val="0"/>
        <w:autoSpaceDN w:val="0"/>
        <w:adjustRightInd w:val="0"/>
        <w:spacing w:after="0" w:line="240" w:lineRule="auto"/>
        <w:jc w:val="center"/>
        <w:rPr>
          <w:rFonts w:ascii="Times New Roman" w:hAnsi="Times New Roman" w:cs="Times New Roman"/>
          <w:bCs/>
          <w:sz w:val="20"/>
          <w:szCs w:val="20"/>
          <w:lang w:eastAsia="x-none"/>
        </w:rPr>
      </w:pPr>
      <w:r w:rsidRPr="001A3011">
        <w:rPr>
          <w:rFonts w:ascii="Times New Roman" w:hAnsi="Times New Roman" w:cs="Times New Roman"/>
          <w:bCs/>
          <w:sz w:val="20"/>
          <w:szCs w:val="20"/>
          <w:lang w:eastAsia="x-none"/>
        </w:rPr>
        <w:t xml:space="preserve">___________ (дата)                                                   </w:t>
      </w:r>
      <w:r w:rsidRPr="001A3011">
        <w:rPr>
          <w:rFonts w:ascii="Times New Roman" w:hAnsi="Times New Roman" w:cs="Times New Roman"/>
          <w:sz w:val="20"/>
          <w:szCs w:val="20"/>
          <w:lang w:eastAsia="x-none"/>
        </w:rPr>
        <w:t xml:space="preserve"> </w:t>
      </w:r>
      <w:r w:rsidRPr="001A3011">
        <w:rPr>
          <w:rFonts w:ascii="Times New Roman" w:hAnsi="Times New Roman" w:cs="Times New Roman"/>
          <w:bCs/>
          <w:sz w:val="20"/>
          <w:szCs w:val="20"/>
          <w:lang w:eastAsia="x-none"/>
        </w:rPr>
        <w:t xml:space="preserve">                                                                </w:t>
      </w:r>
      <w:r w:rsidRPr="001A3011">
        <w:rPr>
          <w:rFonts w:ascii="Times New Roman" w:hAnsi="Times New Roman" w:cs="Times New Roman"/>
          <w:sz w:val="20"/>
          <w:szCs w:val="20"/>
          <w:lang w:eastAsia="x-none"/>
        </w:rPr>
        <w:t xml:space="preserve"> №          </w:t>
      </w:r>
    </w:p>
    <w:p w:rsidR="001A3011" w:rsidRPr="001A3011" w:rsidRDefault="001A3011" w:rsidP="001A3011">
      <w:pPr>
        <w:autoSpaceDE w:val="0"/>
        <w:autoSpaceDN w:val="0"/>
        <w:adjustRightInd w:val="0"/>
        <w:spacing w:after="0" w:line="240" w:lineRule="auto"/>
        <w:jc w:val="center"/>
        <w:rPr>
          <w:rFonts w:ascii="Times New Roman" w:eastAsia="Times New Roman" w:hAnsi="Times New Roman" w:cs="Times New Roman"/>
          <w:bCs/>
          <w:sz w:val="24"/>
          <w:szCs w:val="24"/>
          <w:lang w:eastAsia="ru-RU"/>
        </w:rPr>
      </w:pPr>
    </w:p>
    <w:p w:rsidR="001A3011" w:rsidRPr="001A3011" w:rsidRDefault="001A3011" w:rsidP="001A3011">
      <w:pPr>
        <w:autoSpaceDE w:val="0"/>
        <w:autoSpaceDN w:val="0"/>
        <w:adjustRightInd w:val="0"/>
        <w:spacing w:after="0" w:line="240" w:lineRule="auto"/>
        <w:jc w:val="center"/>
        <w:rPr>
          <w:rFonts w:ascii="Times New Roman" w:eastAsia="Times New Roman" w:hAnsi="Times New Roman" w:cs="Times New Roman"/>
          <w:bCs/>
          <w:sz w:val="24"/>
          <w:szCs w:val="24"/>
          <w:lang w:eastAsia="ru-RU"/>
        </w:rPr>
      </w:pPr>
    </w:p>
    <w:p w:rsidR="001A3011" w:rsidRPr="001A3011" w:rsidRDefault="001A3011" w:rsidP="001A3011">
      <w:pPr>
        <w:spacing w:after="0" w:line="240" w:lineRule="auto"/>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Об отказе в признании гр. __________ и её (сына, дочери, </w:t>
      </w:r>
    </w:p>
    <w:p w:rsidR="001A3011" w:rsidRPr="001A3011" w:rsidRDefault="001A3011" w:rsidP="001A3011">
      <w:pPr>
        <w:spacing w:after="0" w:line="240" w:lineRule="auto"/>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супруга (-и) ______ гр. _________ малоимущими, </w:t>
      </w:r>
    </w:p>
    <w:p w:rsidR="001A3011" w:rsidRPr="001A3011" w:rsidRDefault="001A3011" w:rsidP="001A3011">
      <w:pPr>
        <w:spacing w:after="0" w:line="240" w:lineRule="auto"/>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нуждающимися в жилых помещениях, предоставляемых </w:t>
      </w:r>
    </w:p>
    <w:p w:rsidR="001A3011" w:rsidRPr="001A3011" w:rsidRDefault="001A3011" w:rsidP="001A3011">
      <w:pPr>
        <w:spacing w:after="0" w:line="240" w:lineRule="auto"/>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по договорам социального найма, принятии </w:t>
      </w:r>
    </w:p>
    <w:p w:rsidR="001A3011" w:rsidRPr="001A3011" w:rsidRDefault="001A3011" w:rsidP="001A3011">
      <w:pPr>
        <w:spacing w:after="0" w:line="240" w:lineRule="auto"/>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их на учет в качестве нуждающихся в </w:t>
      </w:r>
    </w:p>
    <w:p w:rsidR="001A3011" w:rsidRPr="001A3011" w:rsidRDefault="001A3011" w:rsidP="001A3011">
      <w:pPr>
        <w:spacing w:after="0" w:line="240" w:lineRule="auto"/>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жилых помещениях, предоставляемых </w:t>
      </w:r>
    </w:p>
    <w:p w:rsidR="001A3011" w:rsidRPr="001A3011" w:rsidRDefault="001A3011" w:rsidP="001A3011">
      <w:pPr>
        <w:spacing w:after="0" w:line="240" w:lineRule="auto"/>
        <w:rPr>
          <w:rFonts w:ascii="Times New Roman" w:hAnsi="Times New Roman" w:cs="Times New Roman"/>
          <w:sz w:val="24"/>
          <w:szCs w:val="24"/>
        </w:rPr>
      </w:pPr>
      <w:r w:rsidRPr="001A3011">
        <w:rPr>
          <w:rFonts w:ascii="Times New Roman" w:eastAsia="Times New Roman" w:hAnsi="Times New Roman" w:cs="Times New Roman"/>
          <w:sz w:val="24"/>
          <w:szCs w:val="24"/>
          <w:lang w:eastAsia="ru-RU"/>
        </w:rPr>
        <w:t>по договорам социального найма</w:t>
      </w:r>
    </w:p>
    <w:p w:rsidR="001A3011" w:rsidRPr="001A3011" w:rsidRDefault="001A3011" w:rsidP="001A3011">
      <w:pPr>
        <w:spacing w:after="0" w:line="240" w:lineRule="auto"/>
        <w:jc w:val="center"/>
        <w:rPr>
          <w:rFonts w:ascii="Times New Roman" w:eastAsia="Times New Roman" w:hAnsi="Times New Roman" w:cs="Times New Roman"/>
          <w:b/>
          <w:sz w:val="28"/>
          <w:szCs w:val="28"/>
          <w:lang w:eastAsia="ru-RU"/>
        </w:rPr>
      </w:pPr>
    </w:p>
    <w:p w:rsidR="001A3011" w:rsidRPr="001A3011" w:rsidRDefault="001A3011" w:rsidP="001A3011">
      <w:pPr>
        <w:spacing w:after="0" w:line="240" w:lineRule="auto"/>
        <w:jc w:val="both"/>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8"/>
          <w:szCs w:val="28"/>
          <w:lang w:eastAsia="ru-RU"/>
        </w:rPr>
        <w:t xml:space="preserve">       В </w:t>
      </w:r>
      <w:r w:rsidRPr="001A3011">
        <w:rPr>
          <w:rFonts w:ascii="Times New Roman" w:eastAsia="Times New Roman" w:hAnsi="Times New Roman" w:cs="Times New Roman"/>
          <w:sz w:val="24"/>
          <w:szCs w:val="24"/>
          <w:lang w:eastAsia="ru-RU"/>
        </w:rPr>
        <w:t xml:space="preserve">соответствии со статьей 54 Жилищного кодекса Российской Федерации, областным законом от 26 октября 2005 года           № 89-оз «О порядке ведения органами местного самоуправления Ленинградской области учета граждан  в качестве нуждающихся в жилых помещениях, предоставляемых по договорам социального найма», постановлением Правительства Ленинградской области  от </w:t>
      </w:r>
      <w:r w:rsidRPr="001A3011">
        <w:rPr>
          <w:rFonts w:ascii="Times New Roman" w:hAnsi="Times New Roman" w:cs="Times New Roman"/>
          <w:sz w:val="24"/>
          <w:szCs w:val="24"/>
          <w:lang w:eastAsia="ru-RU"/>
        </w:rPr>
        <w:t>25 января 2006 года № 4 «Об утверждении перечня и форм документов по осуществлению учета граждан в качестве нуждающихся в жилых помещениях, предоставляемых по договорам социального найма, в Ленинградской области», р</w:t>
      </w:r>
      <w:r w:rsidRPr="001A3011">
        <w:rPr>
          <w:rFonts w:ascii="Times New Roman" w:eastAsia="Times New Roman" w:hAnsi="Times New Roman" w:cs="Times New Roman"/>
          <w:sz w:val="24"/>
          <w:szCs w:val="24"/>
          <w:lang w:eastAsia="ru-RU"/>
        </w:rPr>
        <w:t xml:space="preserve">ешениями Совета депутатов МО «________» от _______ № ___ «Об установлении величины порогового значения размера дохода, приходящегося на каждого члена семьи, и стоимости имущества, находящегося в собственности членов семьи и подлежащего налогообложению, в целях признания граждан малоимущими и предоставления им по договорам социального найма жилых помещений муниципального жилищного фонда МО «______», от _____ г. №____ «О нормах учета и предоставления жилого помещения по договору социального найма муниципального жилищного фонда», рассмотрев заявление ________________ от ___________г. и представленные __ документы, а также документы, полученные в порядке  </w:t>
      </w:r>
      <w:r w:rsidRPr="001A3011">
        <w:rPr>
          <w:rFonts w:ascii="Times New Roman" w:hAnsi="Times New Roman" w:cs="Times New Roman"/>
          <w:bCs/>
          <w:sz w:val="24"/>
          <w:szCs w:val="24"/>
        </w:rPr>
        <w:t xml:space="preserve">межведомственного информационного взаимодействия, </w:t>
      </w:r>
      <w:r w:rsidRPr="001A3011">
        <w:rPr>
          <w:rFonts w:ascii="Times New Roman" w:eastAsia="Times New Roman" w:hAnsi="Times New Roman" w:cs="Times New Roman"/>
          <w:sz w:val="24"/>
          <w:szCs w:val="24"/>
          <w:lang w:eastAsia="ru-RU"/>
        </w:rPr>
        <w:t>учитывая, что гр. _____________ _________________________________ (указывается  основание отказа), руководствуясь Уставом МО «_______»:</w:t>
      </w:r>
    </w:p>
    <w:p w:rsidR="001A3011" w:rsidRPr="001A3011" w:rsidRDefault="001A3011" w:rsidP="001A3011">
      <w:pPr>
        <w:spacing w:after="0" w:line="240" w:lineRule="auto"/>
        <w:ind w:firstLine="567"/>
        <w:jc w:val="both"/>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отказать в принятии на учет в качестве нуждающегося в жилых помещениях, предоставляемых по договорам социального найма,  гр. _________________, составом семьи два человека: _______________, ______________ года рождения, зарегистрированных в ____________________ вид жилого помещения, общей площадью _____кв.м, расположенной по адресу: г.________.</w:t>
      </w:r>
    </w:p>
    <w:p w:rsidR="001A3011" w:rsidRPr="001A3011" w:rsidRDefault="001A3011" w:rsidP="001A3011">
      <w:pPr>
        <w:spacing w:after="0" w:line="240" w:lineRule="auto"/>
        <w:jc w:val="both"/>
        <w:rPr>
          <w:rFonts w:ascii="Times New Roman" w:eastAsia="Times New Roman" w:hAnsi="Times New Roman" w:cs="Times New Roman"/>
          <w:b/>
          <w:sz w:val="28"/>
          <w:szCs w:val="28"/>
          <w:lang w:eastAsia="ru-RU"/>
        </w:rPr>
      </w:pPr>
    </w:p>
    <w:p w:rsidR="001A3011" w:rsidRPr="001A3011" w:rsidRDefault="001A3011" w:rsidP="001A3011">
      <w:pPr>
        <w:spacing w:after="0" w:line="240" w:lineRule="auto"/>
        <w:rPr>
          <w:rFonts w:ascii="Times New Roman" w:eastAsia="Times New Roman" w:hAnsi="Times New Roman" w:cs="Times New Roman"/>
          <w:sz w:val="24"/>
          <w:szCs w:val="24"/>
          <w:lang w:eastAsia="ru-RU"/>
        </w:rPr>
      </w:pPr>
      <w:r w:rsidRPr="001A3011">
        <w:rPr>
          <w:rFonts w:ascii="Times New Roman" w:eastAsia="Times New Roman" w:hAnsi="Times New Roman" w:cs="Times New Roman"/>
          <w:sz w:val="24"/>
          <w:szCs w:val="24"/>
          <w:lang w:eastAsia="ru-RU"/>
        </w:rPr>
        <w:t xml:space="preserve">Глава МО «_________»                                                                                   </w:t>
      </w:r>
    </w:p>
    <w:p w:rsidR="001A3011" w:rsidRPr="001A3011" w:rsidRDefault="001A3011" w:rsidP="001A3011">
      <w:pPr>
        <w:spacing w:after="0" w:line="240" w:lineRule="auto"/>
        <w:rPr>
          <w:rFonts w:ascii="Times New Roman" w:eastAsia="Times New Roman" w:hAnsi="Times New Roman" w:cs="Times New Roman"/>
          <w:sz w:val="24"/>
          <w:szCs w:val="24"/>
          <w:lang w:eastAsia="ru-RU"/>
        </w:rPr>
      </w:pPr>
    </w:p>
    <w:p w:rsidR="001A3011" w:rsidRPr="001A3011" w:rsidRDefault="001A3011" w:rsidP="001A3011">
      <w:pPr>
        <w:ind w:left="57"/>
        <w:jc w:val="right"/>
        <w:rPr>
          <w:rFonts w:ascii="Times New Roman" w:hAnsi="Times New Roman" w:cs="Times New Roman"/>
          <w:sz w:val="20"/>
          <w:szCs w:val="20"/>
        </w:rPr>
      </w:pPr>
    </w:p>
    <w:p w:rsidR="009C22C0" w:rsidRDefault="009C22C0" w:rsidP="001A3011">
      <w:pPr>
        <w:ind w:left="57"/>
        <w:jc w:val="right"/>
        <w:rPr>
          <w:rFonts w:ascii="Times New Roman" w:hAnsi="Times New Roman" w:cs="Times New Roman"/>
          <w:sz w:val="20"/>
          <w:szCs w:val="20"/>
        </w:rPr>
      </w:pPr>
    </w:p>
    <w:p w:rsidR="001A3011" w:rsidRPr="001A3011" w:rsidRDefault="001A3011" w:rsidP="001A3011">
      <w:pPr>
        <w:ind w:left="57"/>
        <w:jc w:val="right"/>
        <w:rPr>
          <w:rFonts w:ascii="Times New Roman" w:hAnsi="Times New Roman" w:cs="Times New Roman"/>
          <w:sz w:val="20"/>
          <w:szCs w:val="20"/>
        </w:rPr>
      </w:pPr>
      <w:r w:rsidRPr="001A3011">
        <w:rPr>
          <w:rFonts w:ascii="Times New Roman" w:hAnsi="Times New Roman" w:cs="Times New Roman"/>
          <w:sz w:val="20"/>
          <w:szCs w:val="20"/>
        </w:rPr>
        <w:t>Приложение 5</w:t>
      </w:r>
    </w:p>
    <w:p w:rsidR="001A3011" w:rsidRPr="001A3011" w:rsidRDefault="001A3011" w:rsidP="001A3011">
      <w:pPr>
        <w:tabs>
          <w:tab w:val="left" w:pos="6136"/>
        </w:tabs>
        <w:jc w:val="right"/>
        <w:rPr>
          <w:rFonts w:ascii="Times New Roman" w:hAnsi="Times New Roman" w:cs="Times New Roman"/>
        </w:rPr>
      </w:pPr>
      <w:r w:rsidRPr="001A3011">
        <w:rPr>
          <w:rFonts w:ascii="Times New Roman" w:hAnsi="Times New Roman" w:cs="Times New Roman"/>
        </w:rPr>
        <w:t>к административному регламенту</w:t>
      </w:r>
    </w:p>
    <w:p w:rsidR="001A3011" w:rsidRPr="001A3011" w:rsidRDefault="001A3011" w:rsidP="001A3011">
      <w:pPr>
        <w:ind w:left="57"/>
        <w:jc w:val="right"/>
        <w:rPr>
          <w:rFonts w:ascii="Times New Roman" w:hAnsi="Times New Roman" w:cs="Times New Roman"/>
          <w:sz w:val="20"/>
          <w:szCs w:val="20"/>
        </w:rPr>
      </w:pPr>
    </w:p>
    <w:p w:rsidR="001A3011" w:rsidRPr="001A3011" w:rsidRDefault="001A3011" w:rsidP="001A3011">
      <w:pPr>
        <w:ind w:left="57"/>
        <w:jc w:val="right"/>
        <w:rPr>
          <w:rFonts w:ascii="Times New Roman" w:hAnsi="Times New Roman" w:cs="Times New Roman"/>
          <w:sz w:val="20"/>
          <w:szCs w:val="20"/>
        </w:rPr>
      </w:pPr>
    </w:p>
    <w:p w:rsidR="001A3011" w:rsidRPr="001A3011" w:rsidRDefault="001A3011" w:rsidP="001A3011">
      <w:pPr>
        <w:spacing w:after="0" w:line="240" w:lineRule="auto"/>
        <w:ind w:left="57"/>
        <w:rPr>
          <w:rFonts w:ascii="Times New Roman" w:hAnsi="Times New Roman" w:cs="Times New Roman"/>
          <w:sz w:val="24"/>
          <w:szCs w:val="24"/>
        </w:rPr>
      </w:pPr>
      <w:r w:rsidRPr="001A3011">
        <w:rPr>
          <w:rFonts w:ascii="Times New Roman" w:hAnsi="Times New Roman" w:cs="Times New Roman"/>
          <w:sz w:val="24"/>
          <w:szCs w:val="24"/>
        </w:rPr>
        <w:t>Угловой штамп ОМСУ</w:t>
      </w:r>
    </w:p>
    <w:p w:rsidR="001A3011" w:rsidRPr="001A3011" w:rsidRDefault="001A3011" w:rsidP="001A3011">
      <w:pPr>
        <w:spacing w:after="0" w:line="240" w:lineRule="auto"/>
        <w:rPr>
          <w:rFonts w:ascii="Times New Roman" w:hAnsi="Times New Roman" w:cs="Times New Roman"/>
          <w:sz w:val="24"/>
          <w:szCs w:val="24"/>
        </w:rPr>
      </w:pPr>
    </w:p>
    <w:p w:rsidR="001A3011" w:rsidRPr="001A3011" w:rsidRDefault="001A3011" w:rsidP="001A3011">
      <w:pPr>
        <w:spacing w:after="0" w:line="240" w:lineRule="auto"/>
        <w:ind w:left="6372"/>
        <w:rPr>
          <w:rFonts w:ascii="Times New Roman" w:hAnsi="Times New Roman" w:cs="Times New Roman"/>
          <w:sz w:val="24"/>
          <w:szCs w:val="24"/>
        </w:rPr>
      </w:pPr>
      <w:r w:rsidRPr="001A3011">
        <w:rPr>
          <w:rFonts w:ascii="Times New Roman" w:hAnsi="Times New Roman" w:cs="Times New Roman"/>
          <w:sz w:val="24"/>
          <w:szCs w:val="24"/>
        </w:rPr>
        <w:t>______________________________</w:t>
      </w:r>
    </w:p>
    <w:p w:rsidR="001A3011" w:rsidRPr="001A3011" w:rsidRDefault="001A3011" w:rsidP="001A3011">
      <w:pPr>
        <w:spacing w:after="0" w:line="240" w:lineRule="auto"/>
        <w:ind w:left="6372"/>
        <w:rPr>
          <w:rFonts w:ascii="Times New Roman" w:hAnsi="Times New Roman" w:cs="Times New Roman"/>
          <w:sz w:val="24"/>
          <w:szCs w:val="24"/>
          <w:vertAlign w:val="superscript"/>
        </w:rPr>
      </w:pPr>
      <w:r w:rsidRPr="001A3011">
        <w:rPr>
          <w:rFonts w:ascii="Times New Roman" w:hAnsi="Times New Roman" w:cs="Times New Roman"/>
          <w:sz w:val="24"/>
          <w:szCs w:val="24"/>
          <w:vertAlign w:val="superscript"/>
        </w:rPr>
        <w:t xml:space="preserve">              (И .Ф.О. заявителя)</w:t>
      </w:r>
    </w:p>
    <w:p w:rsidR="001A3011" w:rsidRPr="001A3011" w:rsidRDefault="001A3011" w:rsidP="001A3011">
      <w:pPr>
        <w:spacing w:after="0" w:line="240" w:lineRule="auto"/>
        <w:ind w:left="6372"/>
        <w:rPr>
          <w:rFonts w:ascii="Times New Roman" w:hAnsi="Times New Roman" w:cs="Times New Roman"/>
          <w:sz w:val="24"/>
          <w:szCs w:val="24"/>
        </w:rPr>
      </w:pPr>
      <w:r w:rsidRPr="001A3011">
        <w:rPr>
          <w:rFonts w:ascii="Times New Roman" w:hAnsi="Times New Roman" w:cs="Times New Roman"/>
          <w:sz w:val="24"/>
          <w:szCs w:val="24"/>
        </w:rPr>
        <w:t xml:space="preserve">_________________________ </w:t>
      </w:r>
    </w:p>
    <w:p w:rsidR="001A3011" w:rsidRPr="001A3011" w:rsidRDefault="001A3011" w:rsidP="001A3011">
      <w:pPr>
        <w:spacing w:after="0" w:line="240" w:lineRule="auto"/>
        <w:ind w:left="6372"/>
        <w:rPr>
          <w:rFonts w:ascii="Times New Roman" w:hAnsi="Times New Roman" w:cs="Times New Roman"/>
          <w:sz w:val="24"/>
          <w:szCs w:val="24"/>
          <w:vertAlign w:val="superscript"/>
        </w:rPr>
      </w:pPr>
      <w:r w:rsidRPr="001A3011">
        <w:rPr>
          <w:rFonts w:ascii="Times New Roman" w:hAnsi="Times New Roman" w:cs="Times New Roman"/>
          <w:sz w:val="24"/>
          <w:szCs w:val="24"/>
          <w:vertAlign w:val="superscript"/>
        </w:rPr>
        <w:t xml:space="preserve">           (адрес, индекс  заявителя) </w:t>
      </w:r>
    </w:p>
    <w:p w:rsidR="001A3011" w:rsidRPr="001A3011" w:rsidRDefault="001A3011" w:rsidP="001A3011">
      <w:pPr>
        <w:spacing w:after="0" w:line="240" w:lineRule="auto"/>
        <w:rPr>
          <w:rFonts w:ascii="Times New Roman" w:hAnsi="Times New Roman" w:cs="Times New Roman"/>
          <w:sz w:val="24"/>
          <w:szCs w:val="24"/>
        </w:rPr>
      </w:pPr>
    </w:p>
    <w:p w:rsidR="001A3011" w:rsidRPr="001A3011" w:rsidRDefault="001A3011" w:rsidP="001A3011">
      <w:pPr>
        <w:widowControl w:val="0"/>
        <w:autoSpaceDE w:val="0"/>
        <w:autoSpaceDN w:val="0"/>
        <w:adjustRightInd w:val="0"/>
        <w:spacing w:after="0" w:line="240" w:lineRule="auto"/>
        <w:ind w:left="-142"/>
        <w:jc w:val="right"/>
        <w:rPr>
          <w:rFonts w:ascii="Times New Roman" w:eastAsia="Times New Roman" w:hAnsi="Times New Roman" w:cs="Times New Roman"/>
          <w:bCs/>
          <w:sz w:val="24"/>
          <w:szCs w:val="24"/>
          <w:lang w:eastAsia="ru-RU"/>
        </w:rPr>
      </w:pPr>
    </w:p>
    <w:p w:rsidR="001A3011" w:rsidRPr="001A3011" w:rsidRDefault="001A3011" w:rsidP="001A3011">
      <w:pPr>
        <w:spacing w:after="0" w:line="240" w:lineRule="auto"/>
        <w:rPr>
          <w:rFonts w:ascii="Times New Roman" w:hAnsi="Times New Roman" w:cs="Times New Roman"/>
          <w:sz w:val="24"/>
          <w:szCs w:val="24"/>
        </w:rPr>
      </w:pPr>
    </w:p>
    <w:p w:rsidR="001A3011" w:rsidRPr="001A3011" w:rsidRDefault="001A3011" w:rsidP="001A3011">
      <w:pPr>
        <w:tabs>
          <w:tab w:val="left" w:pos="1395"/>
        </w:tabs>
        <w:spacing w:after="0" w:line="240" w:lineRule="auto"/>
        <w:jc w:val="center"/>
        <w:rPr>
          <w:rFonts w:ascii="Times New Roman" w:hAnsi="Times New Roman" w:cs="Times New Roman"/>
          <w:sz w:val="24"/>
          <w:szCs w:val="24"/>
        </w:rPr>
      </w:pPr>
      <w:r w:rsidRPr="001A3011">
        <w:rPr>
          <w:rFonts w:ascii="Times New Roman" w:hAnsi="Times New Roman" w:cs="Times New Roman"/>
          <w:sz w:val="24"/>
          <w:szCs w:val="24"/>
        </w:rPr>
        <w:t>УВЕДОМЛЕНИЕ</w:t>
      </w:r>
    </w:p>
    <w:p w:rsidR="001A3011" w:rsidRPr="001A3011" w:rsidRDefault="001A3011" w:rsidP="001A3011">
      <w:pPr>
        <w:spacing w:after="0" w:line="240" w:lineRule="auto"/>
        <w:jc w:val="center"/>
        <w:rPr>
          <w:rFonts w:ascii="Times New Roman" w:hAnsi="Times New Roman" w:cs="Times New Roman"/>
          <w:sz w:val="24"/>
          <w:szCs w:val="24"/>
        </w:rPr>
      </w:pPr>
      <w:r w:rsidRPr="001A3011">
        <w:rPr>
          <w:rFonts w:ascii="Times New Roman" w:hAnsi="Times New Roman" w:cs="Times New Roman"/>
          <w:sz w:val="24"/>
          <w:szCs w:val="24"/>
        </w:rPr>
        <w:t xml:space="preserve">об очередности предоставления жилых помещений </w:t>
      </w:r>
    </w:p>
    <w:p w:rsidR="001A3011" w:rsidRPr="001A3011" w:rsidRDefault="001A3011" w:rsidP="001A3011">
      <w:pPr>
        <w:spacing w:after="0" w:line="240" w:lineRule="auto"/>
        <w:jc w:val="center"/>
        <w:rPr>
          <w:rFonts w:ascii="Times New Roman" w:hAnsi="Times New Roman" w:cs="Times New Roman"/>
          <w:sz w:val="24"/>
          <w:szCs w:val="24"/>
        </w:rPr>
      </w:pPr>
      <w:r w:rsidRPr="001A3011">
        <w:rPr>
          <w:rFonts w:ascii="Times New Roman" w:hAnsi="Times New Roman" w:cs="Times New Roman"/>
          <w:sz w:val="24"/>
          <w:szCs w:val="24"/>
        </w:rPr>
        <w:t>по договору социального найма</w:t>
      </w:r>
    </w:p>
    <w:p w:rsidR="001A3011" w:rsidRPr="001A3011" w:rsidRDefault="001A3011" w:rsidP="001A3011">
      <w:pPr>
        <w:tabs>
          <w:tab w:val="left" w:pos="2685"/>
        </w:tabs>
        <w:spacing w:after="0" w:line="240" w:lineRule="auto"/>
        <w:jc w:val="center"/>
        <w:rPr>
          <w:rFonts w:ascii="Times New Roman" w:hAnsi="Times New Roman" w:cs="Times New Roman"/>
          <w:sz w:val="24"/>
          <w:szCs w:val="24"/>
        </w:rPr>
      </w:pPr>
    </w:p>
    <w:p w:rsidR="001A3011" w:rsidRPr="001A3011" w:rsidRDefault="001A3011" w:rsidP="001A3011">
      <w:pPr>
        <w:spacing w:after="0" w:line="240" w:lineRule="auto"/>
        <w:rPr>
          <w:rFonts w:ascii="Times New Roman" w:hAnsi="Times New Roman" w:cs="Times New Roman"/>
          <w:sz w:val="24"/>
          <w:szCs w:val="24"/>
        </w:rPr>
      </w:pPr>
    </w:p>
    <w:p w:rsidR="001A3011" w:rsidRPr="001A3011" w:rsidRDefault="001A3011" w:rsidP="001A3011">
      <w:pPr>
        <w:spacing w:after="0" w:line="240" w:lineRule="auto"/>
        <w:rPr>
          <w:rFonts w:ascii="Times New Roman" w:hAnsi="Times New Roman" w:cs="Times New Roman"/>
          <w:sz w:val="24"/>
          <w:szCs w:val="24"/>
        </w:rPr>
      </w:pPr>
    </w:p>
    <w:p w:rsidR="001A3011" w:rsidRPr="001A3011" w:rsidRDefault="001A3011" w:rsidP="001A3011">
      <w:pPr>
        <w:spacing w:after="0" w:line="240" w:lineRule="auto"/>
        <w:ind w:firstLine="567"/>
        <w:rPr>
          <w:rFonts w:ascii="Times New Roman" w:hAnsi="Times New Roman" w:cs="Times New Roman"/>
          <w:sz w:val="24"/>
          <w:szCs w:val="24"/>
        </w:rPr>
      </w:pPr>
      <w:r w:rsidRPr="001A3011">
        <w:rPr>
          <w:rFonts w:ascii="Times New Roman" w:hAnsi="Times New Roman" w:cs="Times New Roman"/>
          <w:sz w:val="24"/>
          <w:szCs w:val="24"/>
        </w:rPr>
        <w:t>Уважаемый (ая)  ______________________ ________________________________________,</w:t>
      </w:r>
    </w:p>
    <w:p w:rsidR="001A3011" w:rsidRPr="001A3011" w:rsidRDefault="001A3011" w:rsidP="001A3011">
      <w:pPr>
        <w:spacing w:after="0" w:line="240" w:lineRule="auto"/>
        <w:rPr>
          <w:rFonts w:ascii="Times New Roman" w:hAnsi="Times New Roman" w:cs="Times New Roman"/>
          <w:sz w:val="24"/>
          <w:szCs w:val="24"/>
        </w:rPr>
      </w:pPr>
      <w:r w:rsidRPr="001A3011">
        <w:rPr>
          <w:rFonts w:ascii="Times New Roman" w:hAnsi="Times New Roman" w:cs="Times New Roman"/>
          <w:sz w:val="24"/>
          <w:szCs w:val="24"/>
          <w:vertAlign w:val="superscript"/>
          <w:lang w:eastAsia="ru-RU"/>
        </w:rPr>
        <w:t xml:space="preserve">                                                                                                                   (имя, отчество)</w:t>
      </w:r>
    </w:p>
    <w:p w:rsidR="001A3011" w:rsidRPr="001A3011" w:rsidRDefault="001A3011" w:rsidP="001A3011">
      <w:pPr>
        <w:spacing w:after="0" w:line="240" w:lineRule="auto"/>
        <w:jc w:val="both"/>
        <w:rPr>
          <w:rFonts w:ascii="Times New Roman" w:hAnsi="Times New Roman" w:cs="Times New Roman"/>
          <w:sz w:val="24"/>
          <w:szCs w:val="24"/>
          <w:shd w:val="clear" w:color="auto" w:fill="FAFBFC"/>
        </w:rPr>
      </w:pPr>
      <w:r w:rsidRPr="001A3011">
        <w:rPr>
          <w:rFonts w:ascii="Times New Roman" w:hAnsi="Times New Roman" w:cs="Times New Roman"/>
          <w:sz w:val="24"/>
          <w:szCs w:val="24"/>
        </w:rPr>
        <w:t xml:space="preserve">рассмотрев Ваше заявление от ______________, </w:t>
      </w:r>
      <w:r w:rsidRPr="001A3011">
        <w:rPr>
          <w:rFonts w:ascii="Times New Roman" w:hAnsi="Times New Roman" w:cs="Times New Roman"/>
          <w:sz w:val="24"/>
          <w:szCs w:val="24"/>
          <w:shd w:val="clear" w:color="auto" w:fill="FAFBFC"/>
        </w:rPr>
        <w:t>сообщаю, что номер Вашей очереди в текущем году в списке граждан, состоящих на учете в качестве нуждающихся в жилых помещениях, предоставляемых по договорам социального найма, ______________________.</w:t>
      </w:r>
    </w:p>
    <w:p w:rsidR="001A3011" w:rsidRPr="001A3011" w:rsidRDefault="001A3011" w:rsidP="001A3011">
      <w:pPr>
        <w:spacing w:after="0" w:line="240" w:lineRule="auto"/>
        <w:jc w:val="both"/>
        <w:rPr>
          <w:rFonts w:ascii="Times New Roman" w:hAnsi="Times New Roman" w:cs="Times New Roman"/>
          <w:sz w:val="24"/>
          <w:szCs w:val="24"/>
          <w:shd w:val="clear" w:color="auto" w:fill="FAFBFC"/>
        </w:rPr>
      </w:pPr>
    </w:p>
    <w:p w:rsidR="001A3011" w:rsidRPr="001A3011" w:rsidRDefault="001A3011" w:rsidP="001A3011">
      <w:pPr>
        <w:spacing w:after="0" w:line="240" w:lineRule="auto"/>
        <w:jc w:val="both"/>
        <w:rPr>
          <w:rFonts w:ascii="Times New Roman" w:hAnsi="Times New Roman" w:cs="Times New Roman"/>
          <w:sz w:val="24"/>
          <w:szCs w:val="24"/>
          <w:shd w:val="clear" w:color="auto" w:fill="FAFBFC"/>
        </w:rPr>
      </w:pPr>
    </w:p>
    <w:p w:rsidR="001A3011" w:rsidRPr="001A3011" w:rsidRDefault="001A3011" w:rsidP="001A3011">
      <w:pPr>
        <w:spacing w:after="0" w:line="240" w:lineRule="auto"/>
        <w:jc w:val="both"/>
        <w:rPr>
          <w:rFonts w:ascii="Times New Roman" w:hAnsi="Times New Roman" w:cs="Times New Roman"/>
          <w:sz w:val="24"/>
          <w:szCs w:val="24"/>
          <w:shd w:val="clear" w:color="auto" w:fill="FAFBFC"/>
        </w:rPr>
      </w:pPr>
    </w:p>
    <w:p w:rsidR="001A3011" w:rsidRPr="001A3011" w:rsidRDefault="001A3011" w:rsidP="001A3011">
      <w:pPr>
        <w:spacing w:after="0" w:line="240" w:lineRule="auto"/>
        <w:jc w:val="both"/>
        <w:rPr>
          <w:rFonts w:ascii="Times New Roman" w:hAnsi="Times New Roman" w:cs="Times New Roman"/>
          <w:sz w:val="24"/>
          <w:szCs w:val="24"/>
        </w:rPr>
      </w:pPr>
      <w:r w:rsidRPr="001A3011">
        <w:rPr>
          <w:rFonts w:ascii="Times New Roman" w:hAnsi="Times New Roman" w:cs="Times New Roman"/>
          <w:sz w:val="24"/>
          <w:szCs w:val="24"/>
        </w:rPr>
        <w:t xml:space="preserve">Наименование должности                                        </w:t>
      </w:r>
    </w:p>
    <w:p w:rsidR="001A3011" w:rsidRPr="001A3011" w:rsidRDefault="001A3011" w:rsidP="001A3011">
      <w:pPr>
        <w:spacing w:after="0" w:line="240" w:lineRule="auto"/>
        <w:jc w:val="both"/>
        <w:rPr>
          <w:rFonts w:ascii="Times New Roman" w:hAnsi="Times New Roman" w:cs="Times New Roman"/>
          <w:sz w:val="24"/>
          <w:szCs w:val="24"/>
        </w:rPr>
      </w:pPr>
      <w:r w:rsidRPr="001A3011">
        <w:rPr>
          <w:rFonts w:ascii="Times New Roman" w:hAnsi="Times New Roman" w:cs="Times New Roman"/>
          <w:sz w:val="24"/>
          <w:szCs w:val="24"/>
        </w:rPr>
        <w:t>руководителя ОМСУ                          __________________      _________________________</w:t>
      </w:r>
    </w:p>
    <w:p w:rsidR="001A3011" w:rsidRPr="001A3011" w:rsidRDefault="001A3011" w:rsidP="001A3011">
      <w:pPr>
        <w:spacing w:after="0" w:line="240" w:lineRule="auto"/>
        <w:jc w:val="both"/>
        <w:rPr>
          <w:rFonts w:ascii="Times New Roman" w:hAnsi="Times New Roman" w:cs="Times New Roman"/>
          <w:sz w:val="24"/>
          <w:szCs w:val="24"/>
          <w:vertAlign w:val="superscript"/>
        </w:rPr>
      </w:pPr>
      <w:r w:rsidRPr="001A3011">
        <w:rPr>
          <w:rFonts w:ascii="Times New Roman" w:hAnsi="Times New Roman" w:cs="Times New Roman"/>
          <w:sz w:val="24"/>
          <w:szCs w:val="24"/>
          <w:vertAlign w:val="superscript"/>
        </w:rPr>
        <w:t xml:space="preserve">                                                       </w:t>
      </w:r>
      <w:r w:rsidRPr="001A3011">
        <w:rPr>
          <w:rFonts w:ascii="Times New Roman" w:hAnsi="Times New Roman" w:cs="Times New Roman"/>
          <w:sz w:val="24"/>
          <w:szCs w:val="24"/>
          <w:vertAlign w:val="superscript"/>
        </w:rPr>
        <w:tab/>
        <w:t xml:space="preserve">                                              (подпись) </w:t>
      </w:r>
      <w:r w:rsidRPr="001A3011">
        <w:rPr>
          <w:rFonts w:ascii="Times New Roman" w:hAnsi="Times New Roman" w:cs="Times New Roman"/>
          <w:sz w:val="24"/>
          <w:szCs w:val="24"/>
          <w:vertAlign w:val="superscript"/>
        </w:rPr>
        <w:tab/>
        <w:t xml:space="preserve">                                             (фамилия, инициалы)</w:t>
      </w:r>
    </w:p>
    <w:p w:rsidR="001A3011" w:rsidRPr="001A3011" w:rsidRDefault="001A3011" w:rsidP="001A3011">
      <w:pPr>
        <w:spacing w:after="0" w:line="240" w:lineRule="auto"/>
        <w:rPr>
          <w:rFonts w:ascii="Times New Roman" w:hAnsi="Times New Roman" w:cs="Times New Roman"/>
          <w:sz w:val="24"/>
          <w:szCs w:val="24"/>
        </w:rPr>
      </w:pPr>
    </w:p>
    <w:p w:rsidR="001A3011" w:rsidRPr="001A3011" w:rsidRDefault="001A3011" w:rsidP="001A3011">
      <w:pPr>
        <w:spacing w:after="0" w:line="240" w:lineRule="auto"/>
        <w:rPr>
          <w:rFonts w:ascii="Times New Roman" w:hAnsi="Times New Roman" w:cs="Times New Roman"/>
          <w:sz w:val="24"/>
          <w:szCs w:val="24"/>
        </w:rPr>
      </w:pPr>
    </w:p>
    <w:p w:rsidR="001A3011" w:rsidRPr="001A3011" w:rsidRDefault="001A3011" w:rsidP="001A3011">
      <w:pPr>
        <w:tabs>
          <w:tab w:val="left" w:pos="3060"/>
        </w:tabs>
        <w:spacing w:after="0" w:line="240" w:lineRule="auto"/>
        <w:jc w:val="center"/>
        <w:rPr>
          <w:rFonts w:ascii="Times New Roman" w:hAnsi="Times New Roman" w:cs="Times New Roman"/>
          <w:sz w:val="24"/>
          <w:szCs w:val="24"/>
          <w:vertAlign w:val="superscript"/>
          <w:lang w:eastAsia="ru-RU"/>
        </w:rPr>
      </w:pPr>
    </w:p>
    <w:p w:rsidR="001A3011" w:rsidRPr="001A3011" w:rsidRDefault="001A3011" w:rsidP="001A3011">
      <w:pPr>
        <w:spacing w:after="0" w:line="240" w:lineRule="auto"/>
        <w:jc w:val="both"/>
        <w:rPr>
          <w:rFonts w:ascii="Times New Roman" w:hAnsi="Times New Roman" w:cs="Times New Roman"/>
          <w:sz w:val="24"/>
          <w:szCs w:val="24"/>
        </w:rPr>
      </w:pPr>
    </w:p>
    <w:p w:rsidR="001A3011" w:rsidRPr="001A3011" w:rsidRDefault="001A3011" w:rsidP="001A3011">
      <w:pPr>
        <w:spacing w:after="0" w:line="240" w:lineRule="auto"/>
        <w:ind w:left="57"/>
        <w:jc w:val="right"/>
        <w:rPr>
          <w:rFonts w:ascii="Times New Roman" w:hAnsi="Times New Roman" w:cs="Times New Roman"/>
          <w:sz w:val="24"/>
          <w:szCs w:val="24"/>
        </w:rPr>
      </w:pPr>
    </w:p>
    <w:p w:rsidR="001A3011" w:rsidRPr="001A3011" w:rsidRDefault="001A3011" w:rsidP="001A3011">
      <w:pPr>
        <w:spacing w:after="0" w:line="240" w:lineRule="auto"/>
        <w:ind w:left="57"/>
        <w:jc w:val="right"/>
        <w:rPr>
          <w:rFonts w:ascii="Times New Roman" w:hAnsi="Times New Roman" w:cs="Times New Roman"/>
          <w:sz w:val="24"/>
          <w:szCs w:val="24"/>
        </w:rPr>
      </w:pPr>
    </w:p>
    <w:p w:rsidR="001A3011" w:rsidRPr="001A3011" w:rsidRDefault="001A3011" w:rsidP="001A3011">
      <w:pPr>
        <w:spacing w:after="0" w:line="240" w:lineRule="auto"/>
        <w:ind w:left="57"/>
        <w:jc w:val="right"/>
        <w:rPr>
          <w:rFonts w:ascii="Times New Roman" w:hAnsi="Times New Roman" w:cs="Times New Roman"/>
          <w:sz w:val="24"/>
          <w:szCs w:val="24"/>
        </w:rPr>
      </w:pPr>
    </w:p>
    <w:p w:rsidR="001A3011" w:rsidRPr="001A3011" w:rsidRDefault="001A3011" w:rsidP="001A3011">
      <w:pPr>
        <w:spacing w:after="0" w:line="240" w:lineRule="auto"/>
        <w:ind w:left="57"/>
        <w:jc w:val="right"/>
        <w:rPr>
          <w:rFonts w:ascii="Times New Roman" w:hAnsi="Times New Roman" w:cs="Times New Roman"/>
          <w:sz w:val="20"/>
          <w:szCs w:val="20"/>
        </w:rPr>
      </w:pPr>
    </w:p>
    <w:p w:rsidR="001A3011" w:rsidRPr="001A3011" w:rsidRDefault="001A3011" w:rsidP="001A3011">
      <w:pPr>
        <w:spacing w:after="0" w:line="240" w:lineRule="auto"/>
        <w:ind w:left="57"/>
        <w:jc w:val="right"/>
        <w:rPr>
          <w:rFonts w:ascii="Times New Roman" w:hAnsi="Times New Roman" w:cs="Times New Roman"/>
          <w:sz w:val="20"/>
          <w:szCs w:val="20"/>
        </w:rPr>
      </w:pPr>
    </w:p>
    <w:p w:rsidR="001A3011" w:rsidRPr="001A3011" w:rsidRDefault="001A3011" w:rsidP="001A3011">
      <w:pPr>
        <w:spacing w:after="0" w:line="240" w:lineRule="auto"/>
        <w:ind w:left="57"/>
        <w:jc w:val="right"/>
        <w:rPr>
          <w:rFonts w:ascii="Times New Roman" w:hAnsi="Times New Roman" w:cs="Times New Roman"/>
          <w:sz w:val="20"/>
          <w:szCs w:val="20"/>
        </w:rPr>
      </w:pPr>
    </w:p>
    <w:p w:rsidR="001A3011" w:rsidRPr="001A3011" w:rsidRDefault="001A3011" w:rsidP="001A3011">
      <w:pPr>
        <w:spacing w:after="0" w:line="240" w:lineRule="auto"/>
        <w:ind w:left="57"/>
        <w:jc w:val="right"/>
        <w:rPr>
          <w:rFonts w:ascii="Times New Roman" w:hAnsi="Times New Roman" w:cs="Times New Roman"/>
          <w:sz w:val="20"/>
          <w:szCs w:val="20"/>
        </w:rPr>
      </w:pPr>
    </w:p>
    <w:p w:rsidR="001A3011" w:rsidRPr="001A3011" w:rsidRDefault="001A3011" w:rsidP="001A3011">
      <w:pPr>
        <w:ind w:left="57"/>
        <w:jc w:val="right"/>
        <w:rPr>
          <w:rFonts w:ascii="Times New Roman" w:hAnsi="Times New Roman" w:cs="Times New Roman"/>
          <w:sz w:val="20"/>
          <w:szCs w:val="20"/>
        </w:rPr>
      </w:pPr>
    </w:p>
    <w:p w:rsidR="001A3011" w:rsidRPr="001A3011" w:rsidRDefault="001A3011" w:rsidP="001A3011">
      <w:pPr>
        <w:ind w:left="57"/>
        <w:jc w:val="right"/>
        <w:rPr>
          <w:rFonts w:ascii="Times New Roman" w:hAnsi="Times New Roman" w:cs="Times New Roman"/>
          <w:sz w:val="20"/>
          <w:szCs w:val="20"/>
        </w:rPr>
      </w:pPr>
    </w:p>
    <w:p w:rsidR="001A3011" w:rsidRPr="001A3011" w:rsidRDefault="001A3011" w:rsidP="001A3011">
      <w:pPr>
        <w:rPr>
          <w:rFonts w:ascii="Times New Roman" w:hAnsi="Times New Roman" w:cs="Times New Roman"/>
          <w:sz w:val="20"/>
          <w:szCs w:val="20"/>
        </w:rPr>
      </w:pPr>
    </w:p>
    <w:p w:rsidR="001A3011" w:rsidRPr="001A3011" w:rsidRDefault="001A3011" w:rsidP="001A3011">
      <w:pPr>
        <w:rPr>
          <w:rFonts w:ascii="Times New Roman" w:hAnsi="Times New Roman" w:cs="Times New Roman"/>
          <w:sz w:val="20"/>
          <w:szCs w:val="20"/>
        </w:rPr>
      </w:pPr>
    </w:p>
    <w:p w:rsidR="001A3011" w:rsidRPr="001A3011" w:rsidRDefault="001A3011" w:rsidP="001A3011">
      <w:pPr>
        <w:rPr>
          <w:rFonts w:ascii="Times New Roman" w:hAnsi="Times New Roman" w:cs="Times New Roman"/>
          <w:sz w:val="16"/>
          <w:szCs w:val="16"/>
          <w:shd w:val="clear" w:color="auto" w:fill="FAFBFC"/>
        </w:rPr>
      </w:pPr>
      <w:r w:rsidRPr="001A3011">
        <w:rPr>
          <w:rFonts w:ascii="Times New Roman" w:hAnsi="Times New Roman" w:cs="Times New Roman"/>
          <w:sz w:val="16"/>
          <w:szCs w:val="16"/>
          <w:shd w:val="clear" w:color="auto" w:fill="FAFBFC"/>
        </w:rPr>
        <w:t>Ф.И.О. исполнителя, контактный номер телефона</w:t>
      </w:r>
    </w:p>
    <w:p w:rsidR="001A3011" w:rsidRPr="001A3011" w:rsidRDefault="001A3011" w:rsidP="001A3011">
      <w:pPr>
        <w:rPr>
          <w:rFonts w:ascii="Times New Roman" w:hAnsi="Times New Roman" w:cs="Times New Roman"/>
          <w:sz w:val="16"/>
          <w:szCs w:val="16"/>
        </w:rPr>
      </w:pPr>
    </w:p>
    <w:p w:rsidR="001A3011" w:rsidRPr="001A3011" w:rsidRDefault="001A3011" w:rsidP="001A3011">
      <w:pPr>
        <w:ind w:left="57"/>
        <w:jc w:val="right"/>
        <w:rPr>
          <w:rFonts w:ascii="Times New Roman" w:hAnsi="Times New Roman" w:cs="Times New Roman"/>
          <w:sz w:val="20"/>
          <w:szCs w:val="20"/>
        </w:rPr>
      </w:pPr>
      <w:r w:rsidRPr="001A3011">
        <w:rPr>
          <w:rFonts w:ascii="Times New Roman" w:hAnsi="Times New Roman" w:cs="Times New Roman"/>
          <w:sz w:val="20"/>
          <w:szCs w:val="20"/>
        </w:rPr>
        <w:t>Приложение 5.1</w:t>
      </w:r>
    </w:p>
    <w:p w:rsidR="001A3011" w:rsidRPr="001A3011" w:rsidRDefault="001A3011" w:rsidP="001A3011">
      <w:pPr>
        <w:tabs>
          <w:tab w:val="left" w:pos="6136"/>
        </w:tabs>
        <w:jc w:val="right"/>
        <w:rPr>
          <w:rFonts w:ascii="Times New Roman" w:hAnsi="Times New Roman" w:cs="Times New Roman"/>
        </w:rPr>
      </w:pPr>
      <w:r w:rsidRPr="001A3011">
        <w:rPr>
          <w:rFonts w:ascii="Times New Roman" w:hAnsi="Times New Roman" w:cs="Times New Roman"/>
        </w:rPr>
        <w:t>к административному регламенту</w:t>
      </w:r>
    </w:p>
    <w:p w:rsidR="001A3011" w:rsidRPr="001A3011" w:rsidRDefault="001A3011" w:rsidP="001A3011">
      <w:pPr>
        <w:spacing w:after="0" w:line="240" w:lineRule="auto"/>
        <w:ind w:left="57"/>
        <w:rPr>
          <w:rFonts w:ascii="Times New Roman" w:hAnsi="Times New Roman" w:cs="Times New Roman"/>
          <w:sz w:val="24"/>
          <w:szCs w:val="24"/>
        </w:rPr>
      </w:pPr>
      <w:r w:rsidRPr="001A3011">
        <w:rPr>
          <w:rFonts w:ascii="Times New Roman" w:hAnsi="Times New Roman" w:cs="Times New Roman"/>
          <w:sz w:val="24"/>
          <w:szCs w:val="24"/>
        </w:rPr>
        <w:t>Угловой штамп ОМСУ</w:t>
      </w:r>
    </w:p>
    <w:p w:rsidR="001A3011" w:rsidRPr="001A3011" w:rsidRDefault="001A3011" w:rsidP="001A3011">
      <w:pPr>
        <w:spacing w:after="0" w:line="240" w:lineRule="auto"/>
        <w:rPr>
          <w:rFonts w:ascii="Times New Roman" w:hAnsi="Times New Roman" w:cs="Times New Roman"/>
          <w:sz w:val="24"/>
          <w:szCs w:val="24"/>
        </w:rPr>
      </w:pPr>
    </w:p>
    <w:p w:rsidR="001A3011" w:rsidRPr="001A3011" w:rsidRDefault="001A3011" w:rsidP="001A3011">
      <w:pPr>
        <w:spacing w:after="0" w:line="240" w:lineRule="auto"/>
        <w:ind w:left="6372"/>
        <w:rPr>
          <w:rFonts w:ascii="Times New Roman" w:hAnsi="Times New Roman" w:cs="Times New Roman"/>
          <w:sz w:val="24"/>
          <w:szCs w:val="24"/>
        </w:rPr>
      </w:pPr>
      <w:r w:rsidRPr="001A3011">
        <w:rPr>
          <w:rFonts w:ascii="Times New Roman" w:hAnsi="Times New Roman" w:cs="Times New Roman"/>
          <w:sz w:val="24"/>
          <w:szCs w:val="24"/>
        </w:rPr>
        <w:t>______________________________</w:t>
      </w:r>
    </w:p>
    <w:p w:rsidR="001A3011" w:rsidRPr="001A3011" w:rsidRDefault="001A3011" w:rsidP="001A3011">
      <w:pPr>
        <w:spacing w:after="0" w:line="240" w:lineRule="auto"/>
        <w:ind w:left="6372"/>
        <w:rPr>
          <w:rFonts w:ascii="Times New Roman" w:hAnsi="Times New Roman" w:cs="Times New Roman"/>
          <w:sz w:val="24"/>
          <w:szCs w:val="24"/>
          <w:vertAlign w:val="superscript"/>
        </w:rPr>
      </w:pPr>
      <w:r w:rsidRPr="001A3011">
        <w:rPr>
          <w:rFonts w:ascii="Times New Roman" w:hAnsi="Times New Roman" w:cs="Times New Roman"/>
          <w:sz w:val="24"/>
          <w:szCs w:val="24"/>
          <w:vertAlign w:val="superscript"/>
        </w:rPr>
        <w:t xml:space="preserve">              (И .Ф.О. заявителя)</w:t>
      </w:r>
    </w:p>
    <w:p w:rsidR="001A3011" w:rsidRPr="001A3011" w:rsidRDefault="001A3011" w:rsidP="001A3011">
      <w:pPr>
        <w:spacing w:after="0" w:line="240" w:lineRule="auto"/>
        <w:ind w:left="6372"/>
        <w:rPr>
          <w:rFonts w:ascii="Times New Roman" w:hAnsi="Times New Roman" w:cs="Times New Roman"/>
          <w:sz w:val="24"/>
          <w:szCs w:val="24"/>
        </w:rPr>
      </w:pPr>
      <w:r w:rsidRPr="001A3011">
        <w:rPr>
          <w:rFonts w:ascii="Times New Roman" w:hAnsi="Times New Roman" w:cs="Times New Roman"/>
          <w:sz w:val="24"/>
          <w:szCs w:val="24"/>
        </w:rPr>
        <w:t xml:space="preserve">_________________________ </w:t>
      </w:r>
    </w:p>
    <w:p w:rsidR="001A3011" w:rsidRPr="001A3011" w:rsidRDefault="001A3011" w:rsidP="001A3011">
      <w:pPr>
        <w:spacing w:after="0" w:line="240" w:lineRule="auto"/>
        <w:ind w:left="6372"/>
        <w:rPr>
          <w:rFonts w:ascii="Times New Roman" w:hAnsi="Times New Roman" w:cs="Times New Roman"/>
          <w:sz w:val="24"/>
          <w:szCs w:val="24"/>
          <w:vertAlign w:val="superscript"/>
        </w:rPr>
      </w:pPr>
      <w:r w:rsidRPr="001A3011">
        <w:rPr>
          <w:rFonts w:ascii="Times New Roman" w:hAnsi="Times New Roman" w:cs="Times New Roman"/>
          <w:sz w:val="24"/>
          <w:szCs w:val="24"/>
          <w:vertAlign w:val="superscript"/>
        </w:rPr>
        <w:t xml:space="preserve">           (адрес, индекс  заявителя) </w:t>
      </w:r>
    </w:p>
    <w:p w:rsidR="001A3011" w:rsidRPr="001A3011" w:rsidRDefault="001A3011" w:rsidP="001A3011">
      <w:pPr>
        <w:spacing w:after="0" w:line="240" w:lineRule="auto"/>
        <w:rPr>
          <w:rFonts w:ascii="Times New Roman" w:hAnsi="Times New Roman" w:cs="Times New Roman"/>
          <w:sz w:val="24"/>
          <w:szCs w:val="24"/>
        </w:rPr>
      </w:pPr>
    </w:p>
    <w:p w:rsidR="001A3011" w:rsidRPr="001A3011" w:rsidRDefault="001A3011" w:rsidP="001A3011">
      <w:pPr>
        <w:widowControl w:val="0"/>
        <w:autoSpaceDE w:val="0"/>
        <w:autoSpaceDN w:val="0"/>
        <w:adjustRightInd w:val="0"/>
        <w:spacing w:after="0" w:line="240" w:lineRule="auto"/>
        <w:ind w:left="-142"/>
        <w:jc w:val="right"/>
        <w:rPr>
          <w:rFonts w:ascii="Times New Roman" w:eastAsia="Times New Roman" w:hAnsi="Times New Roman" w:cs="Times New Roman"/>
          <w:bCs/>
          <w:sz w:val="24"/>
          <w:szCs w:val="24"/>
          <w:lang w:eastAsia="ru-RU"/>
        </w:rPr>
      </w:pPr>
    </w:p>
    <w:p w:rsidR="001A3011" w:rsidRPr="001A3011" w:rsidRDefault="001A3011" w:rsidP="001A3011">
      <w:pPr>
        <w:spacing w:after="0" w:line="240" w:lineRule="auto"/>
        <w:rPr>
          <w:rFonts w:ascii="Times New Roman" w:hAnsi="Times New Roman" w:cs="Times New Roman"/>
          <w:sz w:val="24"/>
          <w:szCs w:val="24"/>
        </w:rPr>
      </w:pPr>
    </w:p>
    <w:p w:rsidR="001A3011" w:rsidRPr="001A3011" w:rsidRDefault="001A3011" w:rsidP="001A3011">
      <w:pPr>
        <w:tabs>
          <w:tab w:val="left" w:pos="1395"/>
        </w:tabs>
        <w:spacing w:after="0" w:line="240" w:lineRule="auto"/>
        <w:jc w:val="center"/>
        <w:rPr>
          <w:rFonts w:ascii="Times New Roman" w:hAnsi="Times New Roman" w:cs="Times New Roman"/>
          <w:sz w:val="24"/>
          <w:szCs w:val="24"/>
        </w:rPr>
      </w:pPr>
      <w:r w:rsidRPr="001A3011">
        <w:rPr>
          <w:rFonts w:ascii="Times New Roman" w:hAnsi="Times New Roman" w:cs="Times New Roman"/>
          <w:sz w:val="24"/>
          <w:szCs w:val="24"/>
        </w:rPr>
        <w:t>УВЕДОМЛЕНИЕ</w:t>
      </w:r>
    </w:p>
    <w:p w:rsidR="001A3011" w:rsidRPr="001A3011" w:rsidRDefault="001A3011" w:rsidP="001A3011">
      <w:pPr>
        <w:spacing w:after="0" w:line="240" w:lineRule="auto"/>
        <w:jc w:val="center"/>
        <w:rPr>
          <w:rFonts w:ascii="Times New Roman" w:hAnsi="Times New Roman" w:cs="Times New Roman"/>
          <w:sz w:val="24"/>
          <w:szCs w:val="24"/>
        </w:rPr>
      </w:pPr>
      <w:r w:rsidRPr="001A3011">
        <w:rPr>
          <w:rFonts w:ascii="Times New Roman" w:hAnsi="Times New Roman" w:cs="Times New Roman"/>
          <w:sz w:val="24"/>
          <w:szCs w:val="24"/>
        </w:rPr>
        <w:t xml:space="preserve">об отказе в предоставлении информации об очередности предоставления </w:t>
      </w:r>
    </w:p>
    <w:p w:rsidR="001A3011" w:rsidRPr="001A3011" w:rsidRDefault="001A3011" w:rsidP="001A3011">
      <w:pPr>
        <w:spacing w:after="0" w:line="240" w:lineRule="auto"/>
        <w:jc w:val="center"/>
        <w:rPr>
          <w:rFonts w:ascii="Times New Roman" w:hAnsi="Times New Roman" w:cs="Times New Roman"/>
          <w:sz w:val="24"/>
          <w:szCs w:val="24"/>
        </w:rPr>
      </w:pPr>
      <w:r w:rsidRPr="001A3011">
        <w:rPr>
          <w:rFonts w:ascii="Times New Roman" w:hAnsi="Times New Roman" w:cs="Times New Roman"/>
          <w:sz w:val="24"/>
          <w:szCs w:val="24"/>
        </w:rPr>
        <w:t>жилых помещений по договору социального найма</w:t>
      </w:r>
    </w:p>
    <w:p w:rsidR="001A3011" w:rsidRPr="001A3011" w:rsidRDefault="001A3011" w:rsidP="001A3011">
      <w:pPr>
        <w:tabs>
          <w:tab w:val="left" w:pos="2685"/>
        </w:tabs>
        <w:spacing w:after="0" w:line="240" w:lineRule="auto"/>
        <w:jc w:val="center"/>
        <w:rPr>
          <w:rFonts w:ascii="Times New Roman" w:hAnsi="Times New Roman" w:cs="Times New Roman"/>
          <w:sz w:val="24"/>
          <w:szCs w:val="24"/>
        </w:rPr>
      </w:pPr>
    </w:p>
    <w:p w:rsidR="001A3011" w:rsidRPr="001A3011" w:rsidRDefault="001A3011" w:rsidP="001A3011">
      <w:pPr>
        <w:spacing w:after="0" w:line="240" w:lineRule="auto"/>
        <w:rPr>
          <w:rFonts w:ascii="Times New Roman" w:hAnsi="Times New Roman" w:cs="Times New Roman"/>
          <w:sz w:val="24"/>
          <w:szCs w:val="24"/>
        </w:rPr>
      </w:pPr>
    </w:p>
    <w:p w:rsidR="001A3011" w:rsidRPr="001A3011" w:rsidRDefault="001A3011" w:rsidP="001A3011">
      <w:pPr>
        <w:spacing w:after="0" w:line="240" w:lineRule="auto"/>
        <w:rPr>
          <w:rFonts w:ascii="Times New Roman" w:hAnsi="Times New Roman" w:cs="Times New Roman"/>
          <w:sz w:val="24"/>
          <w:szCs w:val="24"/>
        </w:rPr>
      </w:pPr>
    </w:p>
    <w:p w:rsidR="001A3011" w:rsidRPr="001A3011" w:rsidRDefault="001A3011" w:rsidP="001A3011">
      <w:pPr>
        <w:spacing w:after="0" w:line="240" w:lineRule="auto"/>
        <w:ind w:firstLine="567"/>
        <w:rPr>
          <w:rFonts w:ascii="Times New Roman" w:hAnsi="Times New Roman" w:cs="Times New Roman"/>
          <w:sz w:val="24"/>
          <w:szCs w:val="24"/>
        </w:rPr>
      </w:pPr>
      <w:r w:rsidRPr="001A3011">
        <w:rPr>
          <w:rFonts w:ascii="Times New Roman" w:hAnsi="Times New Roman" w:cs="Times New Roman"/>
          <w:sz w:val="24"/>
          <w:szCs w:val="24"/>
        </w:rPr>
        <w:t>Уважаемый (ая)  ______________________ ________________________________________,</w:t>
      </w:r>
    </w:p>
    <w:p w:rsidR="001A3011" w:rsidRPr="001A3011" w:rsidRDefault="001A3011" w:rsidP="001A3011">
      <w:pPr>
        <w:spacing w:after="0" w:line="240" w:lineRule="auto"/>
        <w:rPr>
          <w:rFonts w:ascii="Times New Roman" w:hAnsi="Times New Roman" w:cs="Times New Roman"/>
          <w:sz w:val="24"/>
          <w:szCs w:val="24"/>
        </w:rPr>
      </w:pPr>
      <w:r w:rsidRPr="001A3011">
        <w:rPr>
          <w:rFonts w:ascii="Times New Roman" w:hAnsi="Times New Roman" w:cs="Times New Roman"/>
          <w:sz w:val="24"/>
          <w:szCs w:val="24"/>
          <w:vertAlign w:val="superscript"/>
          <w:lang w:eastAsia="ru-RU"/>
        </w:rPr>
        <w:t xml:space="preserve">                                                                                                                   (имя, отчество)</w:t>
      </w:r>
    </w:p>
    <w:p w:rsidR="001A3011" w:rsidRPr="001A3011" w:rsidRDefault="001A3011" w:rsidP="001A3011">
      <w:pPr>
        <w:spacing w:after="0" w:line="240" w:lineRule="auto"/>
        <w:jc w:val="both"/>
        <w:rPr>
          <w:rFonts w:ascii="Times New Roman" w:hAnsi="Times New Roman" w:cs="Times New Roman"/>
          <w:sz w:val="24"/>
          <w:szCs w:val="24"/>
          <w:shd w:val="clear" w:color="auto" w:fill="FAFBFC"/>
        </w:rPr>
      </w:pPr>
      <w:r w:rsidRPr="001A3011">
        <w:rPr>
          <w:rFonts w:ascii="Times New Roman" w:hAnsi="Times New Roman" w:cs="Times New Roman"/>
          <w:sz w:val="24"/>
          <w:szCs w:val="24"/>
        </w:rPr>
        <w:t xml:space="preserve">рассмотрев Ваше заявление от ______________, </w:t>
      </w:r>
      <w:r w:rsidRPr="001A3011">
        <w:rPr>
          <w:rFonts w:ascii="Times New Roman" w:hAnsi="Times New Roman" w:cs="Times New Roman"/>
          <w:sz w:val="24"/>
          <w:szCs w:val="24"/>
          <w:shd w:val="clear" w:color="auto" w:fill="FAFBFC"/>
        </w:rPr>
        <w:t>сообщаю, что информация об очередности предоставления жилых помещений по договорам социального найма не может быть Вам предоставлена, поскольку Вы не состоите на учете в качестве нуждающегося (-щейся) в жилых помещениях, предоставляемых по договорам социального найма.</w:t>
      </w:r>
    </w:p>
    <w:p w:rsidR="001A3011" w:rsidRPr="001A3011" w:rsidRDefault="001A3011" w:rsidP="001A3011">
      <w:pPr>
        <w:spacing w:after="0" w:line="240" w:lineRule="auto"/>
        <w:jc w:val="both"/>
        <w:rPr>
          <w:rFonts w:ascii="Times New Roman" w:hAnsi="Times New Roman" w:cs="Times New Roman"/>
          <w:sz w:val="24"/>
          <w:szCs w:val="24"/>
          <w:shd w:val="clear" w:color="auto" w:fill="FAFBFC"/>
        </w:rPr>
      </w:pPr>
    </w:p>
    <w:p w:rsidR="001A3011" w:rsidRPr="001A3011" w:rsidRDefault="001A3011" w:rsidP="001A3011">
      <w:pPr>
        <w:spacing w:after="0" w:line="240" w:lineRule="auto"/>
        <w:jc w:val="both"/>
        <w:rPr>
          <w:rFonts w:ascii="Times New Roman" w:hAnsi="Times New Roman" w:cs="Times New Roman"/>
          <w:sz w:val="24"/>
          <w:szCs w:val="24"/>
          <w:shd w:val="clear" w:color="auto" w:fill="FAFBFC"/>
        </w:rPr>
      </w:pPr>
    </w:p>
    <w:p w:rsidR="001A3011" w:rsidRPr="001A3011" w:rsidRDefault="001A3011" w:rsidP="001A3011">
      <w:pPr>
        <w:spacing w:after="0" w:line="240" w:lineRule="auto"/>
        <w:jc w:val="both"/>
        <w:rPr>
          <w:rFonts w:ascii="Times New Roman" w:hAnsi="Times New Roman" w:cs="Times New Roman"/>
          <w:sz w:val="24"/>
          <w:szCs w:val="24"/>
        </w:rPr>
      </w:pPr>
      <w:r w:rsidRPr="001A3011">
        <w:rPr>
          <w:rFonts w:ascii="Times New Roman" w:hAnsi="Times New Roman" w:cs="Times New Roman"/>
          <w:sz w:val="24"/>
          <w:szCs w:val="24"/>
        </w:rPr>
        <w:t xml:space="preserve">Наименование должности                                        </w:t>
      </w:r>
    </w:p>
    <w:p w:rsidR="001A3011" w:rsidRPr="001A3011" w:rsidRDefault="001A3011" w:rsidP="001A3011">
      <w:pPr>
        <w:spacing w:after="0" w:line="240" w:lineRule="auto"/>
        <w:jc w:val="both"/>
        <w:rPr>
          <w:rFonts w:ascii="Times New Roman" w:hAnsi="Times New Roman" w:cs="Times New Roman"/>
          <w:sz w:val="24"/>
          <w:szCs w:val="24"/>
        </w:rPr>
      </w:pPr>
      <w:r w:rsidRPr="001A3011">
        <w:rPr>
          <w:rFonts w:ascii="Times New Roman" w:hAnsi="Times New Roman" w:cs="Times New Roman"/>
          <w:sz w:val="24"/>
          <w:szCs w:val="24"/>
        </w:rPr>
        <w:t>руководителя ОМСУ                          __________________      _________________________</w:t>
      </w:r>
    </w:p>
    <w:p w:rsidR="001A3011" w:rsidRPr="001A3011" w:rsidRDefault="001A3011" w:rsidP="001A3011">
      <w:pPr>
        <w:spacing w:after="0" w:line="240" w:lineRule="auto"/>
        <w:jc w:val="both"/>
        <w:rPr>
          <w:rFonts w:ascii="Times New Roman" w:hAnsi="Times New Roman" w:cs="Times New Roman"/>
          <w:sz w:val="24"/>
          <w:szCs w:val="24"/>
          <w:vertAlign w:val="superscript"/>
        </w:rPr>
      </w:pPr>
      <w:r w:rsidRPr="001A3011">
        <w:rPr>
          <w:rFonts w:ascii="Times New Roman" w:hAnsi="Times New Roman" w:cs="Times New Roman"/>
          <w:sz w:val="24"/>
          <w:szCs w:val="24"/>
          <w:vertAlign w:val="superscript"/>
        </w:rPr>
        <w:t xml:space="preserve">                                                       </w:t>
      </w:r>
      <w:r w:rsidRPr="001A3011">
        <w:rPr>
          <w:rFonts w:ascii="Times New Roman" w:hAnsi="Times New Roman" w:cs="Times New Roman"/>
          <w:sz w:val="24"/>
          <w:szCs w:val="24"/>
          <w:vertAlign w:val="superscript"/>
        </w:rPr>
        <w:tab/>
        <w:t xml:space="preserve">                                              (подпись) </w:t>
      </w:r>
      <w:r w:rsidRPr="001A3011">
        <w:rPr>
          <w:rFonts w:ascii="Times New Roman" w:hAnsi="Times New Roman" w:cs="Times New Roman"/>
          <w:sz w:val="24"/>
          <w:szCs w:val="24"/>
          <w:vertAlign w:val="superscript"/>
        </w:rPr>
        <w:tab/>
        <w:t xml:space="preserve">                                             (фамилия, инициалы)</w:t>
      </w:r>
    </w:p>
    <w:p w:rsidR="001A3011" w:rsidRPr="001A3011" w:rsidRDefault="001A3011" w:rsidP="001A3011">
      <w:pPr>
        <w:spacing w:after="0" w:line="240" w:lineRule="auto"/>
        <w:rPr>
          <w:rFonts w:ascii="Times New Roman" w:hAnsi="Times New Roman" w:cs="Times New Roman"/>
          <w:sz w:val="24"/>
          <w:szCs w:val="24"/>
        </w:rPr>
      </w:pPr>
    </w:p>
    <w:p w:rsidR="001A3011" w:rsidRPr="001A3011" w:rsidRDefault="001A3011" w:rsidP="001A3011">
      <w:pPr>
        <w:spacing w:after="0" w:line="240" w:lineRule="auto"/>
        <w:rPr>
          <w:rFonts w:ascii="Times New Roman" w:hAnsi="Times New Roman" w:cs="Times New Roman"/>
          <w:sz w:val="24"/>
          <w:szCs w:val="24"/>
        </w:rPr>
      </w:pPr>
    </w:p>
    <w:p w:rsidR="001A3011" w:rsidRPr="001A3011" w:rsidRDefault="001A3011" w:rsidP="001A3011">
      <w:pPr>
        <w:ind w:left="57"/>
        <w:jc w:val="right"/>
        <w:rPr>
          <w:rFonts w:ascii="Times New Roman" w:hAnsi="Times New Roman" w:cs="Times New Roman"/>
          <w:sz w:val="20"/>
          <w:szCs w:val="20"/>
        </w:rPr>
      </w:pPr>
    </w:p>
    <w:p w:rsidR="001A3011" w:rsidRPr="001A3011" w:rsidRDefault="001A3011" w:rsidP="001A3011">
      <w:pPr>
        <w:ind w:left="57"/>
        <w:jc w:val="right"/>
        <w:rPr>
          <w:rFonts w:ascii="Times New Roman" w:hAnsi="Times New Roman" w:cs="Times New Roman"/>
          <w:sz w:val="20"/>
          <w:szCs w:val="20"/>
        </w:rPr>
      </w:pPr>
    </w:p>
    <w:p w:rsidR="001A3011" w:rsidRPr="001A3011" w:rsidRDefault="001A3011" w:rsidP="001A3011">
      <w:pPr>
        <w:ind w:left="57"/>
        <w:jc w:val="right"/>
        <w:rPr>
          <w:rFonts w:ascii="Times New Roman" w:hAnsi="Times New Roman" w:cs="Times New Roman"/>
          <w:sz w:val="20"/>
          <w:szCs w:val="20"/>
        </w:rPr>
      </w:pPr>
    </w:p>
    <w:p w:rsidR="001A3011" w:rsidRPr="001A3011" w:rsidRDefault="001A3011" w:rsidP="001A3011">
      <w:pPr>
        <w:ind w:left="57"/>
        <w:jc w:val="right"/>
        <w:rPr>
          <w:rFonts w:ascii="Times New Roman" w:hAnsi="Times New Roman" w:cs="Times New Roman"/>
          <w:sz w:val="20"/>
          <w:szCs w:val="20"/>
        </w:rPr>
      </w:pPr>
    </w:p>
    <w:p w:rsidR="001A3011" w:rsidRPr="001A3011" w:rsidRDefault="001A3011" w:rsidP="001A3011">
      <w:pPr>
        <w:ind w:left="57"/>
        <w:jc w:val="right"/>
        <w:rPr>
          <w:rFonts w:ascii="Times New Roman" w:hAnsi="Times New Roman" w:cs="Times New Roman"/>
          <w:sz w:val="20"/>
          <w:szCs w:val="20"/>
        </w:rPr>
      </w:pPr>
    </w:p>
    <w:p w:rsidR="001A3011" w:rsidRPr="001A3011" w:rsidRDefault="001A3011" w:rsidP="001A3011">
      <w:pPr>
        <w:ind w:left="57"/>
        <w:jc w:val="right"/>
        <w:rPr>
          <w:rFonts w:ascii="Times New Roman" w:hAnsi="Times New Roman" w:cs="Times New Roman"/>
          <w:sz w:val="20"/>
          <w:szCs w:val="20"/>
        </w:rPr>
      </w:pPr>
    </w:p>
    <w:p w:rsidR="001A3011" w:rsidRPr="001A3011" w:rsidRDefault="001A3011" w:rsidP="001A3011">
      <w:pPr>
        <w:ind w:left="57"/>
        <w:jc w:val="right"/>
        <w:rPr>
          <w:rFonts w:ascii="Times New Roman" w:hAnsi="Times New Roman" w:cs="Times New Roman"/>
          <w:sz w:val="20"/>
          <w:szCs w:val="20"/>
        </w:rPr>
      </w:pPr>
    </w:p>
    <w:p w:rsidR="001A3011" w:rsidRPr="001A3011" w:rsidRDefault="001A3011" w:rsidP="001A3011">
      <w:pPr>
        <w:ind w:left="57"/>
        <w:jc w:val="right"/>
        <w:rPr>
          <w:rFonts w:ascii="Times New Roman" w:hAnsi="Times New Roman" w:cs="Times New Roman"/>
          <w:sz w:val="20"/>
          <w:szCs w:val="20"/>
        </w:rPr>
      </w:pPr>
    </w:p>
    <w:p w:rsidR="001A3011" w:rsidRPr="001A3011" w:rsidRDefault="001A3011" w:rsidP="001A3011">
      <w:pPr>
        <w:rPr>
          <w:rFonts w:ascii="Times New Roman" w:hAnsi="Times New Roman" w:cs="Times New Roman"/>
          <w:sz w:val="16"/>
          <w:szCs w:val="16"/>
          <w:shd w:val="clear" w:color="auto" w:fill="FAFBFC"/>
        </w:rPr>
      </w:pPr>
      <w:r w:rsidRPr="001A3011">
        <w:rPr>
          <w:rFonts w:ascii="Times New Roman" w:hAnsi="Times New Roman" w:cs="Times New Roman"/>
          <w:sz w:val="16"/>
          <w:szCs w:val="16"/>
          <w:shd w:val="clear" w:color="auto" w:fill="FAFBFC"/>
        </w:rPr>
        <w:t>Ф.И.О. исполнителя, контактный номер телефона</w:t>
      </w:r>
    </w:p>
    <w:p w:rsidR="001A3011" w:rsidRPr="001A3011" w:rsidRDefault="001A3011" w:rsidP="001A3011">
      <w:pPr>
        <w:ind w:left="57"/>
        <w:jc w:val="right"/>
        <w:rPr>
          <w:rFonts w:ascii="Times New Roman" w:hAnsi="Times New Roman" w:cs="Times New Roman"/>
          <w:sz w:val="20"/>
          <w:szCs w:val="20"/>
        </w:rPr>
      </w:pPr>
    </w:p>
    <w:p w:rsidR="001A3011" w:rsidRPr="001A3011" w:rsidRDefault="001A3011" w:rsidP="001A3011">
      <w:pPr>
        <w:ind w:left="57"/>
        <w:jc w:val="right"/>
        <w:rPr>
          <w:rFonts w:ascii="Times New Roman" w:hAnsi="Times New Roman" w:cs="Times New Roman"/>
          <w:sz w:val="20"/>
          <w:szCs w:val="20"/>
        </w:rPr>
      </w:pPr>
    </w:p>
    <w:p w:rsidR="001A3011" w:rsidRPr="001A3011" w:rsidRDefault="001A3011" w:rsidP="001A3011">
      <w:pPr>
        <w:ind w:left="57"/>
        <w:jc w:val="right"/>
        <w:rPr>
          <w:rFonts w:ascii="Times New Roman" w:hAnsi="Times New Roman" w:cs="Times New Roman"/>
          <w:sz w:val="20"/>
          <w:szCs w:val="20"/>
        </w:rPr>
      </w:pPr>
    </w:p>
    <w:p w:rsidR="001A3011" w:rsidRPr="001A3011" w:rsidRDefault="001A3011" w:rsidP="001A3011">
      <w:pPr>
        <w:ind w:left="57"/>
        <w:jc w:val="right"/>
        <w:rPr>
          <w:rFonts w:ascii="Times New Roman" w:hAnsi="Times New Roman" w:cs="Times New Roman"/>
          <w:sz w:val="20"/>
          <w:szCs w:val="20"/>
        </w:rPr>
      </w:pPr>
    </w:p>
    <w:p w:rsidR="001A3011" w:rsidRPr="001A3011" w:rsidRDefault="001A3011" w:rsidP="001A3011">
      <w:pPr>
        <w:ind w:left="57"/>
        <w:jc w:val="right"/>
        <w:rPr>
          <w:rFonts w:ascii="Times New Roman" w:hAnsi="Times New Roman" w:cs="Times New Roman"/>
          <w:sz w:val="20"/>
          <w:szCs w:val="20"/>
        </w:rPr>
      </w:pPr>
      <w:r w:rsidRPr="001A3011">
        <w:rPr>
          <w:rFonts w:ascii="Times New Roman" w:hAnsi="Times New Roman" w:cs="Times New Roman"/>
          <w:sz w:val="20"/>
          <w:szCs w:val="20"/>
        </w:rPr>
        <w:t>Приложение № 6</w:t>
      </w:r>
    </w:p>
    <w:p w:rsidR="001A3011" w:rsidRPr="001A3011" w:rsidRDefault="001A3011" w:rsidP="001A3011">
      <w:pPr>
        <w:ind w:left="57"/>
        <w:jc w:val="right"/>
        <w:rPr>
          <w:rFonts w:ascii="Times New Roman" w:hAnsi="Times New Roman" w:cs="Times New Roman"/>
          <w:sz w:val="20"/>
          <w:szCs w:val="20"/>
        </w:rPr>
      </w:pPr>
      <w:r w:rsidRPr="001A3011">
        <w:rPr>
          <w:rFonts w:ascii="Times New Roman" w:hAnsi="Times New Roman" w:cs="Times New Roman"/>
          <w:sz w:val="20"/>
          <w:szCs w:val="20"/>
        </w:rPr>
        <w:t>к административному регламенту</w:t>
      </w:r>
    </w:p>
    <w:p w:rsidR="001A3011" w:rsidRPr="001A3011" w:rsidRDefault="001A3011" w:rsidP="001A3011">
      <w:pPr>
        <w:ind w:left="57"/>
        <w:jc w:val="right"/>
        <w:rPr>
          <w:rFonts w:ascii="Times New Roman" w:hAnsi="Times New Roman" w:cs="Times New Roman"/>
          <w:sz w:val="20"/>
          <w:szCs w:val="20"/>
        </w:rPr>
      </w:pPr>
      <w:r w:rsidRPr="001A3011">
        <w:rPr>
          <w:rFonts w:ascii="Times New Roman" w:hAnsi="Times New Roman" w:cs="Times New Roman"/>
          <w:sz w:val="20"/>
          <w:szCs w:val="20"/>
        </w:rPr>
        <w:lastRenderedPageBreak/>
        <w:t xml:space="preserve">предоставление муниципальной услуги </w:t>
      </w:r>
    </w:p>
    <w:p w:rsidR="001A3011" w:rsidRPr="001A3011" w:rsidRDefault="001A3011" w:rsidP="001A3011">
      <w:pPr>
        <w:spacing w:after="0" w:line="240" w:lineRule="auto"/>
        <w:ind w:left="57"/>
        <w:rPr>
          <w:rFonts w:ascii="Times New Roman" w:hAnsi="Times New Roman" w:cs="Times New Roman"/>
          <w:sz w:val="24"/>
          <w:szCs w:val="24"/>
        </w:rPr>
      </w:pPr>
      <w:r w:rsidRPr="001A3011">
        <w:rPr>
          <w:rFonts w:ascii="Times New Roman" w:hAnsi="Times New Roman" w:cs="Times New Roman"/>
          <w:sz w:val="24"/>
          <w:szCs w:val="24"/>
        </w:rPr>
        <w:t>Угловой штамп ОМСУ</w:t>
      </w:r>
    </w:p>
    <w:p w:rsidR="001A3011" w:rsidRPr="001A3011" w:rsidRDefault="001A3011" w:rsidP="001A3011">
      <w:pPr>
        <w:spacing w:after="0" w:line="240" w:lineRule="auto"/>
        <w:rPr>
          <w:rFonts w:ascii="Times New Roman" w:hAnsi="Times New Roman" w:cs="Times New Roman"/>
          <w:sz w:val="24"/>
          <w:szCs w:val="24"/>
        </w:rPr>
      </w:pPr>
    </w:p>
    <w:p w:rsidR="001A3011" w:rsidRPr="001A3011" w:rsidRDefault="001A3011" w:rsidP="001A3011">
      <w:pPr>
        <w:spacing w:after="0" w:line="240" w:lineRule="auto"/>
        <w:ind w:left="6372"/>
        <w:rPr>
          <w:rFonts w:ascii="Times New Roman" w:hAnsi="Times New Roman" w:cs="Times New Roman"/>
          <w:sz w:val="24"/>
          <w:szCs w:val="24"/>
        </w:rPr>
      </w:pPr>
      <w:r w:rsidRPr="001A3011">
        <w:rPr>
          <w:rFonts w:ascii="Times New Roman" w:hAnsi="Times New Roman" w:cs="Times New Roman"/>
          <w:sz w:val="24"/>
          <w:szCs w:val="24"/>
        </w:rPr>
        <w:t>______________________________</w:t>
      </w:r>
    </w:p>
    <w:p w:rsidR="001A3011" w:rsidRPr="001A3011" w:rsidRDefault="001A3011" w:rsidP="001A3011">
      <w:pPr>
        <w:spacing w:after="0" w:line="240" w:lineRule="auto"/>
        <w:ind w:left="6372"/>
        <w:rPr>
          <w:rFonts w:ascii="Times New Roman" w:hAnsi="Times New Roman" w:cs="Times New Roman"/>
          <w:sz w:val="24"/>
          <w:szCs w:val="24"/>
          <w:vertAlign w:val="superscript"/>
        </w:rPr>
      </w:pPr>
      <w:r w:rsidRPr="001A3011">
        <w:rPr>
          <w:rFonts w:ascii="Times New Roman" w:hAnsi="Times New Roman" w:cs="Times New Roman"/>
          <w:sz w:val="24"/>
          <w:szCs w:val="24"/>
          <w:vertAlign w:val="superscript"/>
        </w:rPr>
        <w:t xml:space="preserve">              (И .Ф.О. заявителя)</w:t>
      </w:r>
    </w:p>
    <w:p w:rsidR="001A3011" w:rsidRPr="001A3011" w:rsidRDefault="001A3011" w:rsidP="001A3011">
      <w:pPr>
        <w:spacing w:after="0" w:line="240" w:lineRule="auto"/>
        <w:ind w:left="6372"/>
        <w:rPr>
          <w:rFonts w:ascii="Times New Roman" w:hAnsi="Times New Roman" w:cs="Times New Roman"/>
          <w:sz w:val="24"/>
          <w:szCs w:val="24"/>
        </w:rPr>
      </w:pPr>
      <w:r w:rsidRPr="001A3011">
        <w:rPr>
          <w:rFonts w:ascii="Times New Roman" w:hAnsi="Times New Roman" w:cs="Times New Roman"/>
          <w:sz w:val="24"/>
          <w:szCs w:val="24"/>
        </w:rPr>
        <w:t xml:space="preserve">_________________________ </w:t>
      </w:r>
    </w:p>
    <w:p w:rsidR="001A3011" w:rsidRPr="001A3011" w:rsidRDefault="001A3011" w:rsidP="001A3011">
      <w:pPr>
        <w:spacing w:after="0" w:line="240" w:lineRule="auto"/>
        <w:ind w:left="6372"/>
        <w:rPr>
          <w:rFonts w:ascii="Times New Roman" w:hAnsi="Times New Roman" w:cs="Times New Roman"/>
          <w:sz w:val="24"/>
          <w:szCs w:val="24"/>
          <w:vertAlign w:val="superscript"/>
        </w:rPr>
      </w:pPr>
      <w:r w:rsidRPr="001A3011">
        <w:rPr>
          <w:rFonts w:ascii="Times New Roman" w:hAnsi="Times New Roman" w:cs="Times New Roman"/>
          <w:sz w:val="24"/>
          <w:szCs w:val="24"/>
          <w:vertAlign w:val="superscript"/>
        </w:rPr>
        <w:t xml:space="preserve">           (адрес, индекс  заявителя) </w:t>
      </w:r>
    </w:p>
    <w:p w:rsidR="001A3011" w:rsidRPr="001A3011" w:rsidRDefault="001A3011" w:rsidP="001A3011">
      <w:pPr>
        <w:spacing w:after="0" w:line="240" w:lineRule="auto"/>
        <w:rPr>
          <w:rFonts w:ascii="Times New Roman" w:hAnsi="Times New Roman" w:cs="Times New Roman"/>
          <w:sz w:val="24"/>
          <w:szCs w:val="24"/>
        </w:rPr>
      </w:pPr>
    </w:p>
    <w:p w:rsidR="001A3011" w:rsidRPr="001A3011" w:rsidRDefault="001A3011" w:rsidP="001A3011">
      <w:pPr>
        <w:spacing w:after="0" w:line="240" w:lineRule="auto"/>
        <w:rPr>
          <w:rFonts w:ascii="Times New Roman" w:hAnsi="Times New Roman" w:cs="Times New Roman"/>
          <w:sz w:val="24"/>
          <w:szCs w:val="24"/>
        </w:rPr>
      </w:pPr>
    </w:p>
    <w:p w:rsidR="001A3011" w:rsidRPr="001A3011" w:rsidRDefault="001A3011" w:rsidP="001A3011">
      <w:pPr>
        <w:tabs>
          <w:tab w:val="left" w:pos="1395"/>
        </w:tabs>
        <w:spacing w:after="0" w:line="240" w:lineRule="auto"/>
        <w:jc w:val="center"/>
        <w:rPr>
          <w:rFonts w:ascii="Times New Roman" w:hAnsi="Times New Roman" w:cs="Times New Roman"/>
          <w:sz w:val="24"/>
          <w:szCs w:val="24"/>
        </w:rPr>
      </w:pPr>
      <w:r w:rsidRPr="001A3011">
        <w:rPr>
          <w:rFonts w:ascii="Times New Roman" w:hAnsi="Times New Roman" w:cs="Times New Roman"/>
          <w:sz w:val="24"/>
          <w:szCs w:val="24"/>
        </w:rPr>
        <w:t>УВЕДОМЛЕНИЕ</w:t>
      </w:r>
    </w:p>
    <w:p w:rsidR="001A3011" w:rsidRPr="001A3011" w:rsidRDefault="001A3011" w:rsidP="001A3011">
      <w:pPr>
        <w:tabs>
          <w:tab w:val="left" w:pos="2685"/>
        </w:tabs>
        <w:spacing w:after="0" w:line="240" w:lineRule="auto"/>
        <w:jc w:val="center"/>
        <w:rPr>
          <w:rFonts w:ascii="Times New Roman" w:hAnsi="Times New Roman" w:cs="Times New Roman"/>
          <w:sz w:val="24"/>
          <w:szCs w:val="24"/>
        </w:rPr>
      </w:pPr>
      <w:r w:rsidRPr="001A3011">
        <w:rPr>
          <w:rFonts w:ascii="Times New Roman" w:hAnsi="Times New Roman" w:cs="Times New Roman"/>
          <w:sz w:val="24"/>
          <w:szCs w:val="24"/>
        </w:rPr>
        <w:t>о приостановлении предоставления муниципальной услуги</w:t>
      </w:r>
    </w:p>
    <w:p w:rsidR="001A3011" w:rsidRPr="001A3011" w:rsidRDefault="001A3011" w:rsidP="001A3011">
      <w:pPr>
        <w:spacing w:after="0" w:line="240" w:lineRule="auto"/>
        <w:rPr>
          <w:rFonts w:ascii="Times New Roman" w:hAnsi="Times New Roman" w:cs="Times New Roman"/>
          <w:sz w:val="24"/>
          <w:szCs w:val="24"/>
        </w:rPr>
      </w:pPr>
    </w:p>
    <w:p w:rsidR="001A3011" w:rsidRPr="001A3011" w:rsidRDefault="001A3011" w:rsidP="001A3011">
      <w:pPr>
        <w:spacing w:after="0" w:line="240" w:lineRule="auto"/>
        <w:rPr>
          <w:rFonts w:ascii="Times New Roman" w:hAnsi="Times New Roman" w:cs="Times New Roman"/>
          <w:sz w:val="24"/>
          <w:szCs w:val="24"/>
        </w:rPr>
      </w:pPr>
    </w:p>
    <w:p w:rsidR="001A3011" w:rsidRPr="001A3011" w:rsidRDefault="001A3011" w:rsidP="001A3011">
      <w:pPr>
        <w:spacing w:after="0" w:line="240" w:lineRule="auto"/>
        <w:rPr>
          <w:rFonts w:ascii="Times New Roman" w:hAnsi="Times New Roman" w:cs="Times New Roman"/>
          <w:sz w:val="24"/>
          <w:szCs w:val="24"/>
        </w:rPr>
      </w:pPr>
      <w:r w:rsidRPr="001A3011">
        <w:rPr>
          <w:rFonts w:ascii="Times New Roman" w:hAnsi="Times New Roman" w:cs="Times New Roman"/>
          <w:sz w:val="24"/>
          <w:szCs w:val="24"/>
        </w:rPr>
        <w:t xml:space="preserve">Уважаемый (ая)  </w:t>
      </w:r>
      <w:r w:rsidRPr="001A3011">
        <w:rPr>
          <w:rFonts w:ascii="Times New Roman" w:hAnsi="Times New Roman" w:cs="Times New Roman"/>
          <w:sz w:val="24"/>
          <w:szCs w:val="24"/>
          <w:u w:val="single"/>
        </w:rPr>
        <w:t>______________________</w:t>
      </w:r>
      <w:r w:rsidRPr="001A3011">
        <w:rPr>
          <w:rFonts w:ascii="Times New Roman" w:hAnsi="Times New Roman" w:cs="Times New Roman"/>
          <w:sz w:val="24"/>
          <w:szCs w:val="24"/>
        </w:rPr>
        <w:t xml:space="preserve"> _________________________________</w:t>
      </w:r>
    </w:p>
    <w:p w:rsidR="001A3011" w:rsidRPr="001A3011" w:rsidRDefault="001A3011" w:rsidP="001A3011">
      <w:pPr>
        <w:tabs>
          <w:tab w:val="left" w:pos="3060"/>
        </w:tabs>
        <w:spacing w:after="0" w:line="240" w:lineRule="auto"/>
        <w:jc w:val="center"/>
        <w:rPr>
          <w:rFonts w:ascii="Times New Roman" w:hAnsi="Times New Roman" w:cs="Times New Roman"/>
          <w:sz w:val="24"/>
          <w:szCs w:val="24"/>
          <w:vertAlign w:val="superscript"/>
          <w:lang w:eastAsia="ru-RU"/>
        </w:rPr>
      </w:pPr>
      <w:r w:rsidRPr="001A3011">
        <w:rPr>
          <w:rFonts w:ascii="Times New Roman" w:hAnsi="Times New Roman" w:cs="Times New Roman"/>
          <w:sz w:val="24"/>
          <w:szCs w:val="24"/>
          <w:vertAlign w:val="superscript"/>
          <w:lang w:eastAsia="ru-RU"/>
        </w:rPr>
        <w:t>(имя, отчество)</w:t>
      </w:r>
    </w:p>
    <w:p w:rsidR="001A3011" w:rsidRPr="001A3011" w:rsidRDefault="001A3011" w:rsidP="001A3011">
      <w:pPr>
        <w:spacing w:after="0" w:line="240" w:lineRule="auto"/>
        <w:jc w:val="right"/>
        <w:rPr>
          <w:rFonts w:ascii="Times New Roman" w:hAnsi="Times New Roman" w:cs="Times New Roman"/>
          <w:sz w:val="24"/>
          <w:szCs w:val="24"/>
        </w:rPr>
      </w:pPr>
    </w:p>
    <w:p w:rsidR="001A3011" w:rsidRPr="001A3011" w:rsidRDefault="001A3011" w:rsidP="001A3011">
      <w:pPr>
        <w:spacing w:after="0" w:line="240" w:lineRule="auto"/>
        <w:rPr>
          <w:rFonts w:ascii="Times New Roman" w:hAnsi="Times New Roman" w:cs="Times New Roman"/>
          <w:sz w:val="24"/>
          <w:szCs w:val="24"/>
        </w:rPr>
      </w:pPr>
      <w:r w:rsidRPr="001A3011">
        <w:rPr>
          <w:rFonts w:ascii="Times New Roman" w:hAnsi="Times New Roman" w:cs="Times New Roman"/>
          <w:sz w:val="24"/>
          <w:szCs w:val="24"/>
        </w:rPr>
        <w:t xml:space="preserve">В связи с непоступлением ответа на межведомственный запрос, направленный в рамках Федерального закона  от 27.07.2010 N 210-ФЗ "Об организации предоставления государственных и муниципальных услуг" из </w:t>
      </w:r>
      <w:r w:rsidRPr="001A3011">
        <w:rPr>
          <w:rFonts w:ascii="Times New Roman" w:hAnsi="Times New Roman" w:cs="Times New Roman"/>
          <w:sz w:val="24"/>
          <w:szCs w:val="24"/>
          <w:u w:val="single"/>
        </w:rPr>
        <w:t>______________________________________________________________</w:t>
      </w:r>
    </w:p>
    <w:p w:rsidR="001A3011" w:rsidRPr="001A3011" w:rsidRDefault="001A3011" w:rsidP="001A3011">
      <w:pPr>
        <w:spacing w:after="0" w:line="240" w:lineRule="auto"/>
        <w:rPr>
          <w:rFonts w:ascii="Times New Roman" w:hAnsi="Times New Roman" w:cs="Times New Roman"/>
          <w:sz w:val="24"/>
          <w:szCs w:val="24"/>
        </w:rPr>
      </w:pPr>
      <w:r w:rsidRPr="001A3011">
        <w:rPr>
          <w:rFonts w:ascii="Times New Roman" w:hAnsi="Times New Roman" w:cs="Times New Roman"/>
          <w:sz w:val="24"/>
          <w:szCs w:val="24"/>
        </w:rPr>
        <w:t xml:space="preserve">                                                            </w:t>
      </w:r>
      <w:r w:rsidRPr="001A3011">
        <w:rPr>
          <w:rFonts w:ascii="Times New Roman" w:hAnsi="Times New Roman" w:cs="Times New Roman"/>
          <w:sz w:val="24"/>
          <w:szCs w:val="24"/>
          <w:vertAlign w:val="superscript"/>
        </w:rPr>
        <w:t xml:space="preserve">(наименование организации) </w:t>
      </w:r>
    </w:p>
    <w:p w:rsidR="001A3011" w:rsidRPr="001A3011" w:rsidRDefault="001A3011" w:rsidP="001A3011">
      <w:pPr>
        <w:spacing w:after="0" w:line="240" w:lineRule="auto"/>
        <w:rPr>
          <w:rFonts w:ascii="Times New Roman" w:hAnsi="Times New Roman" w:cs="Times New Roman"/>
          <w:sz w:val="24"/>
          <w:szCs w:val="24"/>
        </w:rPr>
      </w:pPr>
      <w:r w:rsidRPr="001A3011">
        <w:rPr>
          <w:rFonts w:ascii="Times New Roman" w:hAnsi="Times New Roman" w:cs="Times New Roman"/>
          <w:sz w:val="24"/>
          <w:szCs w:val="24"/>
        </w:rPr>
        <w:t>по вопросу получения документа (сведений)______________________________________, предоставление муниципальной услуги по назначению  _____________________________</w:t>
      </w:r>
    </w:p>
    <w:p w:rsidR="001A3011" w:rsidRPr="001A3011" w:rsidRDefault="001A3011" w:rsidP="001A3011">
      <w:pPr>
        <w:spacing w:after="0" w:line="240" w:lineRule="auto"/>
        <w:jc w:val="center"/>
        <w:rPr>
          <w:rFonts w:ascii="Times New Roman" w:hAnsi="Times New Roman" w:cs="Times New Roman"/>
          <w:sz w:val="24"/>
          <w:szCs w:val="24"/>
          <w:vertAlign w:val="superscript"/>
        </w:rPr>
      </w:pPr>
      <w:r w:rsidRPr="001A3011">
        <w:rPr>
          <w:rFonts w:ascii="Times New Roman" w:hAnsi="Times New Roman" w:cs="Times New Roman"/>
          <w:sz w:val="24"/>
          <w:szCs w:val="24"/>
          <w:vertAlign w:val="superscript"/>
        </w:rPr>
        <w:t xml:space="preserve">                                                                                                                               (наименование меры социальной поддержки)</w:t>
      </w:r>
    </w:p>
    <w:p w:rsidR="001A3011" w:rsidRPr="001A3011" w:rsidRDefault="001A3011" w:rsidP="001A3011">
      <w:pPr>
        <w:spacing w:after="0" w:line="240" w:lineRule="auto"/>
        <w:jc w:val="both"/>
        <w:rPr>
          <w:rFonts w:ascii="Times New Roman" w:hAnsi="Times New Roman" w:cs="Times New Roman"/>
          <w:sz w:val="24"/>
          <w:szCs w:val="24"/>
        </w:rPr>
      </w:pPr>
      <w:r w:rsidRPr="001A3011">
        <w:rPr>
          <w:rFonts w:ascii="Times New Roman" w:hAnsi="Times New Roman" w:cs="Times New Roman"/>
          <w:sz w:val="24"/>
          <w:szCs w:val="24"/>
        </w:rPr>
        <w:t>приостановлено.</w:t>
      </w:r>
    </w:p>
    <w:p w:rsidR="001A3011" w:rsidRPr="001A3011" w:rsidRDefault="001A3011" w:rsidP="001A3011">
      <w:pPr>
        <w:tabs>
          <w:tab w:val="left" w:pos="142"/>
          <w:tab w:val="left" w:pos="284"/>
        </w:tabs>
        <w:spacing w:after="0" w:line="240" w:lineRule="auto"/>
        <w:jc w:val="both"/>
        <w:rPr>
          <w:rFonts w:ascii="Times New Roman" w:hAnsi="Times New Roman" w:cs="Times New Roman"/>
          <w:sz w:val="24"/>
          <w:szCs w:val="24"/>
        </w:rPr>
      </w:pPr>
      <w:r w:rsidRPr="001A3011">
        <w:rPr>
          <w:rFonts w:ascii="Times New Roman" w:hAnsi="Times New Roman" w:cs="Times New Roman"/>
          <w:sz w:val="24"/>
          <w:szCs w:val="24"/>
        </w:rPr>
        <w:t xml:space="preserve"> При  поступлении ответа на названный(е) межведомственный(е) запрос(ы) уведомление о назначении (об отказе в назначении) меры социальной поддержки будет направлено в Ваш адрес в течение  _____ рабочих дней со дня поступления соответствующего ответа.</w:t>
      </w:r>
    </w:p>
    <w:p w:rsidR="001A3011" w:rsidRPr="001A3011" w:rsidRDefault="001A3011" w:rsidP="001A3011">
      <w:pPr>
        <w:spacing w:after="0" w:line="240" w:lineRule="auto"/>
        <w:jc w:val="both"/>
        <w:rPr>
          <w:rFonts w:ascii="Times New Roman" w:hAnsi="Times New Roman" w:cs="Times New Roman"/>
          <w:sz w:val="24"/>
          <w:szCs w:val="24"/>
        </w:rPr>
      </w:pPr>
    </w:p>
    <w:p w:rsidR="001A3011" w:rsidRPr="001A3011" w:rsidRDefault="001A3011" w:rsidP="001A3011">
      <w:pPr>
        <w:widowControl w:val="0"/>
        <w:autoSpaceDE w:val="0"/>
        <w:autoSpaceDN w:val="0"/>
        <w:spacing w:after="0" w:line="240" w:lineRule="auto"/>
        <w:ind w:firstLine="540"/>
        <w:jc w:val="both"/>
        <w:rPr>
          <w:rFonts w:ascii="Times New Roman" w:hAnsi="Times New Roman" w:cs="Times New Roman"/>
          <w:sz w:val="24"/>
          <w:szCs w:val="24"/>
        </w:rPr>
      </w:pPr>
      <w:r w:rsidRPr="001A3011">
        <w:rPr>
          <w:rFonts w:ascii="Times New Roman" w:hAnsi="Times New Roman" w:cs="Times New Roman"/>
          <w:sz w:val="24"/>
          <w:szCs w:val="24"/>
        </w:rPr>
        <w:t>Информируем, что Вы вправе представить документы, содержащие выше перечисленные сведения, по собственной инициативе:</w:t>
      </w:r>
    </w:p>
    <w:p w:rsidR="001A3011" w:rsidRPr="001A3011" w:rsidRDefault="001A3011" w:rsidP="001A3011">
      <w:pPr>
        <w:widowControl w:val="0"/>
        <w:autoSpaceDE w:val="0"/>
        <w:autoSpaceDN w:val="0"/>
        <w:spacing w:after="0" w:line="240" w:lineRule="auto"/>
        <w:ind w:firstLine="540"/>
        <w:jc w:val="both"/>
        <w:rPr>
          <w:rFonts w:ascii="Times New Roman" w:hAnsi="Times New Roman" w:cs="Times New Roman"/>
          <w:sz w:val="24"/>
          <w:szCs w:val="24"/>
        </w:rPr>
      </w:pPr>
      <w:r w:rsidRPr="001A3011">
        <w:rPr>
          <w:rFonts w:ascii="Times New Roman" w:hAnsi="Times New Roman" w:cs="Times New Roman"/>
          <w:sz w:val="24"/>
          <w:szCs w:val="24"/>
        </w:rPr>
        <w:t>при личной явке:</w:t>
      </w:r>
    </w:p>
    <w:p w:rsidR="001A3011" w:rsidRPr="001A3011" w:rsidRDefault="001A3011" w:rsidP="001A3011">
      <w:pPr>
        <w:widowControl w:val="0"/>
        <w:autoSpaceDE w:val="0"/>
        <w:autoSpaceDN w:val="0"/>
        <w:spacing w:after="0" w:line="240" w:lineRule="auto"/>
        <w:ind w:firstLine="540"/>
        <w:jc w:val="both"/>
        <w:rPr>
          <w:rFonts w:ascii="Times New Roman" w:hAnsi="Times New Roman" w:cs="Times New Roman"/>
          <w:sz w:val="24"/>
          <w:szCs w:val="24"/>
        </w:rPr>
      </w:pPr>
      <w:r w:rsidRPr="001A3011">
        <w:rPr>
          <w:rFonts w:ascii="Times New Roman" w:hAnsi="Times New Roman" w:cs="Times New Roman"/>
          <w:sz w:val="24"/>
          <w:szCs w:val="24"/>
        </w:rPr>
        <w:t>в филиалах, отделах, удаленных рабочих местах МФЦ, в ОМСУ/Организации;</w:t>
      </w:r>
    </w:p>
    <w:p w:rsidR="001A3011" w:rsidRPr="001A3011" w:rsidRDefault="001A3011" w:rsidP="001A3011">
      <w:pPr>
        <w:widowControl w:val="0"/>
        <w:autoSpaceDE w:val="0"/>
        <w:autoSpaceDN w:val="0"/>
        <w:spacing w:after="0" w:line="240" w:lineRule="auto"/>
        <w:ind w:firstLine="540"/>
        <w:jc w:val="both"/>
        <w:rPr>
          <w:rFonts w:ascii="Times New Roman" w:hAnsi="Times New Roman" w:cs="Times New Roman"/>
          <w:sz w:val="24"/>
          <w:szCs w:val="24"/>
        </w:rPr>
      </w:pPr>
      <w:r w:rsidRPr="001A3011">
        <w:rPr>
          <w:rFonts w:ascii="Times New Roman" w:hAnsi="Times New Roman" w:cs="Times New Roman"/>
          <w:sz w:val="24"/>
          <w:szCs w:val="24"/>
        </w:rPr>
        <w:t>без личной явки:</w:t>
      </w:r>
    </w:p>
    <w:p w:rsidR="001A3011" w:rsidRPr="001A3011" w:rsidRDefault="001A3011" w:rsidP="001A3011">
      <w:pPr>
        <w:widowControl w:val="0"/>
        <w:autoSpaceDE w:val="0"/>
        <w:autoSpaceDN w:val="0"/>
        <w:spacing w:after="0" w:line="240" w:lineRule="auto"/>
        <w:ind w:firstLine="540"/>
        <w:jc w:val="both"/>
        <w:rPr>
          <w:rFonts w:ascii="Times New Roman" w:hAnsi="Times New Roman" w:cs="Times New Roman"/>
          <w:sz w:val="24"/>
          <w:szCs w:val="24"/>
        </w:rPr>
      </w:pPr>
      <w:r w:rsidRPr="001A3011">
        <w:rPr>
          <w:rFonts w:ascii="Times New Roman" w:hAnsi="Times New Roman" w:cs="Times New Roman"/>
          <w:sz w:val="24"/>
          <w:szCs w:val="24"/>
        </w:rPr>
        <w:t>в электронной форме через личный кабинет заявителя на ПГУ ЛО/ЕПГУ;</w:t>
      </w:r>
    </w:p>
    <w:p w:rsidR="001A3011" w:rsidRPr="001A3011" w:rsidRDefault="001A3011" w:rsidP="001A3011">
      <w:pPr>
        <w:widowControl w:val="0"/>
        <w:autoSpaceDE w:val="0"/>
        <w:autoSpaceDN w:val="0"/>
        <w:spacing w:after="0" w:line="240" w:lineRule="auto"/>
        <w:ind w:firstLine="540"/>
        <w:jc w:val="both"/>
        <w:rPr>
          <w:rFonts w:ascii="Times New Roman" w:hAnsi="Times New Roman" w:cs="Times New Roman"/>
          <w:sz w:val="24"/>
          <w:szCs w:val="24"/>
        </w:rPr>
      </w:pPr>
      <w:r w:rsidRPr="001A3011">
        <w:rPr>
          <w:rFonts w:ascii="Times New Roman" w:hAnsi="Times New Roman" w:cs="Times New Roman"/>
          <w:sz w:val="24"/>
          <w:szCs w:val="24"/>
        </w:rPr>
        <w:t>электронной почте.</w:t>
      </w:r>
    </w:p>
    <w:p w:rsidR="001A3011" w:rsidRPr="001A3011" w:rsidRDefault="001A3011" w:rsidP="001A3011">
      <w:pPr>
        <w:spacing w:after="0" w:line="240" w:lineRule="auto"/>
        <w:jc w:val="both"/>
        <w:rPr>
          <w:rFonts w:ascii="Times New Roman" w:hAnsi="Times New Roman" w:cs="Times New Roman"/>
          <w:sz w:val="24"/>
          <w:szCs w:val="24"/>
        </w:rPr>
      </w:pPr>
      <w:r w:rsidRPr="001A3011">
        <w:rPr>
          <w:rFonts w:ascii="Times New Roman" w:hAnsi="Times New Roman" w:cs="Times New Roman"/>
          <w:sz w:val="24"/>
          <w:szCs w:val="24"/>
        </w:rPr>
        <w:t>При поступлении указанных документов (сведений) в ОМСУ решение о предоставлении (об отказе в предоставлении) муниципальной услуги будет принято и направлено в Ваш адрес в установленные сроки.</w:t>
      </w:r>
    </w:p>
    <w:p w:rsidR="001A3011" w:rsidRPr="001A3011" w:rsidRDefault="001A3011" w:rsidP="001A3011">
      <w:pPr>
        <w:spacing w:after="0" w:line="240" w:lineRule="auto"/>
        <w:jc w:val="both"/>
        <w:rPr>
          <w:rFonts w:ascii="Times New Roman" w:hAnsi="Times New Roman" w:cs="Times New Roman"/>
          <w:sz w:val="24"/>
          <w:szCs w:val="24"/>
        </w:rPr>
      </w:pPr>
    </w:p>
    <w:p w:rsidR="001A3011" w:rsidRPr="001A3011" w:rsidRDefault="001A3011" w:rsidP="001A3011">
      <w:pPr>
        <w:spacing w:after="0" w:line="240" w:lineRule="auto"/>
        <w:jc w:val="both"/>
        <w:rPr>
          <w:rFonts w:ascii="Times New Roman" w:hAnsi="Times New Roman" w:cs="Times New Roman"/>
          <w:sz w:val="24"/>
          <w:szCs w:val="24"/>
        </w:rPr>
      </w:pPr>
      <w:r w:rsidRPr="001A3011">
        <w:rPr>
          <w:rFonts w:ascii="Times New Roman" w:hAnsi="Times New Roman" w:cs="Times New Roman"/>
          <w:sz w:val="24"/>
          <w:szCs w:val="24"/>
        </w:rPr>
        <w:t xml:space="preserve">Наименование должности                                        </w:t>
      </w:r>
    </w:p>
    <w:p w:rsidR="001A3011" w:rsidRPr="001A3011" w:rsidRDefault="001A3011" w:rsidP="001A3011">
      <w:pPr>
        <w:spacing w:after="0" w:line="240" w:lineRule="auto"/>
        <w:jc w:val="both"/>
        <w:rPr>
          <w:rFonts w:ascii="Times New Roman" w:hAnsi="Times New Roman" w:cs="Times New Roman"/>
          <w:sz w:val="24"/>
          <w:szCs w:val="24"/>
        </w:rPr>
      </w:pPr>
      <w:r w:rsidRPr="001A3011">
        <w:rPr>
          <w:rFonts w:ascii="Times New Roman" w:hAnsi="Times New Roman" w:cs="Times New Roman"/>
          <w:sz w:val="24"/>
          <w:szCs w:val="24"/>
        </w:rPr>
        <w:t>руководителя ОМСУ                          __________________      _________________________</w:t>
      </w:r>
    </w:p>
    <w:p w:rsidR="001A3011" w:rsidRPr="001A3011" w:rsidRDefault="001A3011" w:rsidP="001A3011">
      <w:pPr>
        <w:spacing w:after="0" w:line="240" w:lineRule="auto"/>
        <w:jc w:val="both"/>
        <w:rPr>
          <w:rFonts w:ascii="Times New Roman" w:hAnsi="Times New Roman" w:cs="Times New Roman"/>
          <w:sz w:val="24"/>
          <w:szCs w:val="24"/>
          <w:vertAlign w:val="superscript"/>
        </w:rPr>
      </w:pPr>
      <w:r w:rsidRPr="001A3011">
        <w:rPr>
          <w:rFonts w:ascii="Times New Roman" w:hAnsi="Times New Roman" w:cs="Times New Roman"/>
          <w:sz w:val="24"/>
          <w:szCs w:val="24"/>
          <w:vertAlign w:val="superscript"/>
        </w:rPr>
        <w:t xml:space="preserve">                                                       </w:t>
      </w:r>
      <w:r w:rsidRPr="001A3011">
        <w:rPr>
          <w:rFonts w:ascii="Times New Roman" w:hAnsi="Times New Roman" w:cs="Times New Roman"/>
          <w:sz w:val="24"/>
          <w:szCs w:val="24"/>
          <w:vertAlign w:val="superscript"/>
        </w:rPr>
        <w:tab/>
        <w:t xml:space="preserve">                                              (подпись) </w:t>
      </w:r>
      <w:r w:rsidRPr="001A3011">
        <w:rPr>
          <w:rFonts w:ascii="Times New Roman" w:hAnsi="Times New Roman" w:cs="Times New Roman"/>
          <w:sz w:val="24"/>
          <w:szCs w:val="24"/>
          <w:vertAlign w:val="superscript"/>
        </w:rPr>
        <w:tab/>
        <w:t xml:space="preserve">                                             (фамилия, инициалы)</w:t>
      </w:r>
    </w:p>
    <w:p w:rsidR="001A3011" w:rsidRPr="001A3011" w:rsidRDefault="001A3011" w:rsidP="001A3011">
      <w:pPr>
        <w:spacing w:after="0" w:line="240" w:lineRule="auto"/>
        <w:rPr>
          <w:rFonts w:ascii="Times New Roman" w:hAnsi="Times New Roman" w:cs="Times New Roman"/>
          <w:sz w:val="24"/>
          <w:szCs w:val="24"/>
        </w:rPr>
      </w:pPr>
      <w:r w:rsidRPr="001A3011">
        <w:rPr>
          <w:rFonts w:ascii="Times New Roman" w:hAnsi="Times New Roman" w:cs="Times New Roman"/>
          <w:sz w:val="24"/>
          <w:szCs w:val="24"/>
        </w:rPr>
        <w:t xml:space="preserve">  Исп</w:t>
      </w:r>
    </w:p>
    <w:p w:rsidR="00FF6B43" w:rsidRPr="00210EA5" w:rsidRDefault="00FF6B43" w:rsidP="00D15283">
      <w:pPr>
        <w:pStyle w:val="a3"/>
        <w:spacing w:line="240" w:lineRule="auto"/>
        <w:ind w:left="1080"/>
        <w:rPr>
          <w:rFonts w:ascii="Times New Roman" w:hAnsi="Times New Roman" w:cs="Times New Roman"/>
          <w:b/>
          <w:bCs/>
          <w:sz w:val="24"/>
          <w:szCs w:val="24"/>
        </w:rPr>
      </w:pPr>
    </w:p>
    <w:sectPr w:rsidR="00FF6B43" w:rsidRPr="00210EA5" w:rsidSect="00C74E7C">
      <w:footerReference w:type="default" r:id="rId23"/>
      <w:pgSz w:w="11906" w:h="16838"/>
      <w:pgMar w:top="1134" w:right="62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19C5" w:rsidRDefault="009019C5" w:rsidP="0002616D">
      <w:pPr>
        <w:spacing w:after="0" w:line="240" w:lineRule="auto"/>
      </w:pPr>
      <w:r>
        <w:separator/>
      </w:r>
    </w:p>
  </w:endnote>
  <w:endnote w:type="continuationSeparator" w:id="0">
    <w:p w:rsidR="009019C5" w:rsidRDefault="009019C5" w:rsidP="000261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egoe UI">
    <w:panose1 w:val="020B0502040204020203"/>
    <w:charset w:val="CC"/>
    <w:family w:val="swiss"/>
    <w:pitch w:val="variable"/>
    <w:sig w:usb0="E10022FF" w:usb1="C000E47F" w:usb2="00000029" w:usb3="00000000" w:csb0="000001D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font331">
    <w:altName w:val="Times New Roman"/>
    <w:charset w:val="CC"/>
    <w:family w:val="auto"/>
    <w:pitch w:val="variable"/>
  </w:font>
  <w:font w:name="TimesNewRomanPSMT">
    <w:altName w:val="Times New Roman"/>
    <w:charset w:val="01"/>
    <w:family w:val="roman"/>
    <w:pitch w:val="variable"/>
    <w:sig w:usb0="00000001" w:usb1="00000000"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37114426"/>
      <w:docPartObj>
        <w:docPartGallery w:val="Page Numbers (Bottom of Page)"/>
        <w:docPartUnique/>
      </w:docPartObj>
    </w:sdtPr>
    <w:sdtEndPr/>
    <w:sdtContent>
      <w:p w:rsidR="001A3011" w:rsidRDefault="001A3011">
        <w:pPr>
          <w:pStyle w:val="ac"/>
          <w:jc w:val="center"/>
        </w:pPr>
        <w:r>
          <w:fldChar w:fldCharType="begin"/>
        </w:r>
        <w:r>
          <w:instrText>PAGE   \* MERGEFORMAT</w:instrText>
        </w:r>
        <w:r>
          <w:fldChar w:fldCharType="separate"/>
        </w:r>
        <w:r w:rsidR="008B12D6">
          <w:rPr>
            <w:noProof/>
          </w:rPr>
          <w:t>2</w:t>
        </w:r>
        <w:r>
          <w:fldChar w:fldCharType="end"/>
        </w:r>
      </w:p>
    </w:sdtContent>
  </w:sdt>
  <w:p w:rsidR="001A3011" w:rsidRDefault="001A3011">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19C5" w:rsidRDefault="009019C5" w:rsidP="0002616D">
      <w:pPr>
        <w:spacing w:after="0" w:line="240" w:lineRule="auto"/>
      </w:pPr>
      <w:r>
        <w:separator/>
      </w:r>
    </w:p>
  </w:footnote>
  <w:footnote w:type="continuationSeparator" w:id="0">
    <w:p w:rsidR="009019C5" w:rsidRDefault="009019C5" w:rsidP="0002616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B0263B66"/>
    <w:lvl w:ilvl="0">
      <w:numFmt w:val="bullet"/>
      <w:lvlText w:val="*"/>
      <w:lvlJc w:val="left"/>
    </w:lvl>
  </w:abstractNum>
  <w:abstractNum w:abstractNumId="1">
    <w:nsid w:val="08A718E8"/>
    <w:multiLevelType w:val="hybridMultilevel"/>
    <w:tmpl w:val="41EA2800"/>
    <w:lvl w:ilvl="0" w:tplc="D982F42C">
      <w:start w:val="1"/>
      <w:numFmt w:val="bullet"/>
      <w:lvlText w:val="-"/>
      <w:lvlJc w:val="left"/>
      <w:pPr>
        <w:ind w:left="1429" w:hanging="360"/>
      </w:pPr>
      <w:rPr>
        <w:rFonts w:ascii="Segoe UI" w:hAnsi="Segoe U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D62235B"/>
    <w:multiLevelType w:val="hybridMultilevel"/>
    <w:tmpl w:val="4650F19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DB629C7"/>
    <w:multiLevelType w:val="hybridMultilevel"/>
    <w:tmpl w:val="6DC8EE90"/>
    <w:lvl w:ilvl="0" w:tplc="35EE45BA">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73576A2"/>
    <w:multiLevelType w:val="hybridMultilevel"/>
    <w:tmpl w:val="E416B054"/>
    <w:lvl w:ilvl="0" w:tplc="F06297F6">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5">
    <w:nsid w:val="1A92197E"/>
    <w:multiLevelType w:val="hybridMultilevel"/>
    <w:tmpl w:val="554CCE18"/>
    <w:lvl w:ilvl="0" w:tplc="D982F42C">
      <w:start w:val="1"/>
      <w:numFmt w:val="bullet"/>
      <w:lvlText w:val="-"/>
      <w:lvlJc w:val="left"/>
      <w:pPr>
        <w:ind w:left="1287" w:hanging="360"/>
      </w:pPr>
      <w:rPr>
        <w:rFonts w:ascii="Segoe UI" w:hAnsi="Segoe UI"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214C19E3"/>
    <w:multiLevelType w:val="singleLevel"/>
    <w:tmpl w:val="8B34F08E"/>
    <w:lvl w:ilvl="0">
      <w:start w:val="1"/>
      <w:numFmt w:val="decimal"/>
      <w:lvlText w:val="%1."/>
      <w:legacy w:legacy="1" w:legacySpace="0" w:legacyIndent="235"/>
      <w:lvlJc w:val="left"/>
      <w:rPr>
        <w:rFonts w:ascii="Times New Roman" w:hAnsi="Times New Roman" w:cs="Times New Roman" w:hint="default"/>
      </w:rPr>
    </w:lvl>
  </w:abstractNum>
  <w:abstractNum w:abstractNumId="7">
    <w:nsid w:val="21B004A5"/>
    <w:multiLevelType w:val="hybridMultilevel"/>
    <w:tmpl w:val="F9F0F026"/>
    <w:lvl w:ilvl="0" w:tplc="7BCCBD26">
      <w:start w:val="1"/>
      <w:numFmt w:val="decimal"/>
      <w:lvlText w:val="%1."/>
      <w:lvlJc w:val="left"/>
      <w:pPr>
        <w:ind w:left="720" w:hanging="360"/>
      </w:pPr>
      <w:rPr>
        <w:rFonts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42A1294"/>
    <w:multiLevelType w:val="hybridMultilevel"/>
    <w:tmpl w:val="215052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8661283"/>
    <w:multiLevelType w:val="hybridMultilevel"/>
    <w:tmpl w:val="DA883D96"/>
    <w:lvl w:ilvl="0" w:tplc="CB7E4B5E">
      <w:start w:val="1"/>
      <w:numFmt w:val="decimal"/>
      <w:lvlText w:val="%1)"/>
      <w:lvlJc w:val="left"/>
      <w:pPr>
        <w:ind w:left="900" w:hanging="360"/>
      </w:p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10">
    <w:nsid w:val="2C8761E2"/>
    <w:multiLevelType w:val="hybridMultilevel"/>
    <w:tmpl w:val="BD9207FE"/>
    <w:lvl w:ilvl="0" w:tplc="D982F42C">
      <w:start w:val="1"/>
      <w:numFmt w:val="bullet"/>
      <w:lvlText w:val="-"/>
      <w:lvlJc w:val="left"/>
      <w:pPr>
        <w:ind w:left="1429" w:hanging="360"/>
      </w:pPr>
      <w:rPr>
        <w:rFonts w:ascii="Segoe UI" w:hAnsi="Segoe U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2CC53AAA"/>
    <w:multiLevelType w:val="multilevel"/>
    <w:tmpl w:val="020E4586"/>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2">
    <w:nsid w:val="34B70E50"/>
    <w:multiLevelType w:val="singleLevel"/>
    <w:tmpl w:val="0419000F"/>
    <w:lvl w:ilvl="0">
      <w:start w:val="1"/>
      <w:numFmt w:val="decimal"/>
      <w:lvlText w:val="%1."/>
      <w:lvlJc w:val="left"/>
      <w:pPr>
        <w:tabs>
          <w:tab w:val="num" w:pos="360"/>
        </w:tabs>
        <w:ind w:left="360" w:hanging="360"/>
      </w:pPr>
    </w:lvl>
  </w:abstractNum>
  <w:abstractNum w:abstractNumId="13">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8915650"/>
    <w:multiLevelType w:val="hybridMultilevel"/>
    <w:tmpl w:val="F44EF324"/>
    <w:lvl w:ilvl="0" w:tplc="F06297F6">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5">
    <w:nsid w:val="3E3B2210"/>
    <w:multiLevelType w:val="hybridMultilevel"/>
    <w:tmpl w:val="F006D6EA"/>
    <w:lvl w:ilvl="0" w:tplc="F06297F6">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6">
    <w:nsid w:val="3F06119E"/>
    <w:multiLevelType w:val="hybridMultilevel"/>
    <w:tmpl w:val="63227E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08B4C19"/>
    <w:multiLevelType w:val="hybridMultilevel"/>
    <w:tmpl w:val="D12E6148"/>
    <w:lvl w:ilvl="0" w:tplc="0324C69C">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18">
    <w:nsid w:val="435D1175"/>
    <w:multiLevelType w:val="hybridMultilevel"/>
    <w:tmpl w:val="E502FEBC"/>
    <w:lvl w:ilvl="0" w:tplc="D982F42C">
      <w:start w:val="1"/>
      <w:numFmt w:val="bullet"/>
      <w:lvlText w:val="-"/>
      <w:lvlJc w:val="left"/>
      <w:pPr>
        <w:ind w:left="1353" w:hanging="360"/>
      </w:pPr>
      <w:rPr>
        <w:rFonts w:ascii="Segoe UI" w:hAnsi="Segoe U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534E1BB9"/>
    <w:multiLevelType w:val="hybridMultilevel"/>
    <w:tmpl w:val="67ACB506"/>
    <w:lvl w:ilvl="0" w:tplc="4DA62B4E">
      <w:start w:val="1"/>
      <w:numFmt w:val="bullet"/>
      <w:lvlText w:val=""/>
      <w:lvlJc w:val="left"/>
      <w:pPr>
        <w:ind w:left="1440" w:hanging="360"/>
      </w:pPr>
      <w:rPr>
        <w:rFonts w:ascii="Symbol" w:hAnsi="Symbol" w:cs="Symbol"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cs="Wingdings" w:hint="default"/>
      </w:rPr>
    </w:lvl>
    <w:lvl w:ilvl="3" w:tplc="04190001">
      <w:start w:val="1"/>
      <w:numFmt w:val="bullet"/>
      <w:lvlText w:val=""/>
      <w:lvlJc w:val="left"/>
      <w:pPr>
        <w:ind w:left="3600" w:hanging="360"/>
      </w:pPr>
      <w:rPr>
        <w:rFonts w:ascii="Symbol" w:hAnsi="Symbol" w:cs="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cs="Wingdings" w:hint="default"/>
      </w:rPr>
    </w:lvl>
    <w:lvl w:ilvl="6" w:tplc="04190001">
      <w:start w:val="1"/>
      <w:numFmt w:val="bullet"/>
      <w:lvlText w:val=""/>
      <w:lvlJc w:val="left"/>
      <w:pPr>
        <w:ind w:left="5760" w:hanging="360"/>
      </w:pPr>
      <w:rPr>
        <w:rFonts w:ascii="Symbol" w:hAnsi="Symbol" w:cs="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cs="Wingdings" w:hint="default"/>
      </w:rPr>
    </w:lvl>
  </w:abstractNum>
  <w:abstractNum w:abstractNumId="20">
    <w:nsid w:val="62010A7A"/>
    <w:multiLevelType w:val="hybridMultilevel"/>
    <w:tmpl w:val="2D3E3364"/>
    <w:lvl w:ilvl="0" w:tplc="D982F42C">
      <w:start w:val="1"/>
      <w:numFmt w:val="bullet"/>
      <w:lvlText w:val="-"/>
      <w:lvlJc w:val="left"/>
      <w:pPr>
        <w:ind w:left="1429" w:hanging="360"/>
      </w:pPr>
      <w:rPr>
        <w:rFonts w:ascii="Segoe UI" w:hAnsi="Segoe U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6729516B"/>
    <w:multiLevelType w:val="singleLevel"/>
    <w:tmpl w:val="67745650"/>
    <w:lvl w:ilvl="0">
      <w:start w:val="2"/>
      <w:numFmt w:val="decimal"/>
      <w:lvlText w:val="%1)"/>
      <w:legacy w:legacy="1" w:legacySpace="0" w:legacyIndent="374"/>
      <w:lvlJc w:val="left"/>
      <w:rPr>
        <w:rFonts w:ascii="Times New Roman" w:hAnsi="Times New Roman" w:cs="Times New Roman" w:hint="default"/>
      </w:rPr>
    </w:lvl>
  </w:abstractNum>
  <w:abstractNum w:abstractNumId="22">
    <w:nsid w:val="6C0E1261"/>
    <w:multiLevelType w:val="hybridMultilevel"/>
    <w:tmpl w:val="901628BE"/>
    <w:lvl w:ilvl="0" w:tplc="6A10645A">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3">
    <w:nsid w:val="6E0E681E"/>
    <w:multiLevelType w:val="hybridMultilevel"/>
    <w:tmpl w:val="09D443BA"/>
    <w:lvl w:ilvl="0" w:tplc="D982F42C">
      <w:start w:val="1"/>
      <w:numFmt w:val="bullet"/>
      <w:lvlText w:val="-"/>
      <w:lvlJc w:val="left"/>
      <w:pPr>
        <w:ind w:left="1429" w:hanging="360"/>
      </w:pPr>
      <w:rPr>
        <w:rFonts w:ascii="Segoe UI" w:hAnsi="Segoe UI"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70DD2BEC"/>
    <w:multiLevelType w:val="hybridMultilevel"/>
    <w:tmpl w:val="939C57C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7CAB7E89"/>
    <w:multiLevelType w:val="hybridMultilevel"/>
    <w:tmpl w:val="65A01AF6"/>
    <w:lvl w:ilvl="0" w:tplc="4DA62B4E">
      <w:start w:val="1"/>
      <w:numFmt w:val="bullet"/>
      <w:lvlText w:val=""/>
      <w:lvlJc w:val="left"/>
      <w:pPr>
        <w:ind w:left="928" w:hanging="360"/>
      </w:pPr>
      <w:rPr>
        <w:rFonts w:ascii="Symbol" w:hAnsi="Symbol" w:cs="Symbol" w:hint="default"/>
      </w:rPr>
    </w:lvl>
    <w:lvl w:ilvl="1" w:tplc="04190003">
      <w:start w:val="1"/>
      <w:numFmt w:val="bullet"/>
      <w:lvlText w:val="o"/>
      <w:lvlJc w:val="left"/>
      <w:pPr>
        <w:ind w:left="1648" w:hanging="360"/>
      </w:pPr>
      <w:rPr>
        <w:rFonts w:ascii="Courier New" w:hAnsi="Courier New" w:cs="Courier New" w:hint="default"/>
      </w:rPr>
    </w:lvl>
    <w:lvl w:ilvl="2" w:tplc="04190005">
      <w:start w:val="1"/>
      <w:numFmt w:val="bullet"/>
      <w:lvlText w:val=""/>
      <w:lvlJc w:val="left"/>
      <w:pPr>
        <w:ind w:left="2368" w:hanging="360"/>
      </w:pPr>
      <w:rPr>
        <w:rFonts w:ascii="Wingdings" w:hAnsi="Wingdings" w:cs="Wingdings" w:hint="default"/>
      </w:rPr>
    </w:lvl>
    <w:lvl w:ilvl="3" w:tplc="04190001">
      <w:start w:val="1"/>
      <w:numFmt w:val="bullet"/>
      <w:lvlText w:val=""/>
      <w:lvlJc w:val="left"/>
      <w:pPr>
        <w:ind w:left="3088" w:hanging="360"/>
      </w:pPr>
      <w:rPr>
        <w:rFonts w:ascii="Symbol" w:hAnsi="Symbol" w:cs="Symbol" w:hint="default"/>
      </w:rPr>
    </w:lvl>
    <w:lvl w:ilvl="4" w:tplc="04190003">
      <w:start w:val="1"/>
      <w:numFmt w:val="bullet"/>
      <w:lvlText w:val="o"/>
      <w:lvlJc w:val="left"/>
      <w:pPr>
        <w:ind w:left="3808" w:hanging="360"/>
      </w:pPr>
      <w:rPr>
        <w:rFonts w:ascii="Courier New" w:hAnsi="Courier New" w:cs="Courier New" w:hint="default"/>
      </w:rPr>
    </w:lvl>
    <w:lvl w:ilvl="5" w:tplc="04190005">
      <w:start w:val="1"/>
      <w:numFmt w:val="bullet"/>
      <w:lvlText w:val=""/>
      <w:lvlJc w:val="left"/>
      <w:pPr>
        <w:ind w:left="4528" w:hanging="360"/>
      </w:pPr>
      <w:rPr>
        <w:rFonts w:ascii="Wingdings" w:hAnsi="Wingdings" w:cs="Wingdings" w:hint="default"/>
      </w:rPr>
    </w:lvl>
    <w:lvl w:ilvl="6" w:tplc="04190001">
      <w:start w:val="1"/>
      <w:numFmt w:val="bullet"/>
      <w:lvlText w:val=""/>
      <w:lvlJc w:val="left"/>
      <w:pPr>
        <w:ind w:left="5248" w:hanging="360"/>
      </w:pPr>
      <w:rPr>
        <w:rFonts w:ascii="Symbol" w:hAnsi="Symbol" w:cs="Symbol" w:hint="default"/>
      </w:rPr>
    </w:lvl>
    <w:lvl w:ilvl="7" w:tplc="04190003">
      <w:start w:val="1"/>
      <w:numFmt w:val="bullet"/>
      <w:lvlText w:val="o"/>
      <w:lvlJc w:val="left"/>
      <w:pPr>
        <w:ind w:left="5968" w:hanging="360"/>
      </w:pPr>
      <w:rPr>
        <w:rFonts w:ascii="Courier New" w:hAnsi="Courier New" w:cs="Courier New" w:hint="default"/>
      </w:rPr>
    </w:lvl>
    <w:lvl w:ilvl="8" w:tplc="04190005">
      <w:start w:val="1"/>
      <w:numFmt w:val="bullet"/>
      <w:lvlText w:val=""/>
      <w:lvlJc w:val="left"/>
      <w:pPr>
        <w:ind w:left="6688" w:hanging="360"/>
      </w:pPr>
      <w:rPr>
        <w:rFonts w:ascii="Wingdings" w:hAnsi="Wingdings" w:cs="Wingdings" w:hint="default"/>
      </w:rPr>
    </w:lvl>
  </w:abstractNum>
  <w:abstractNum w:abstractNumId="26">
    <w:nsid w:val="7D5916AE"/>
    <w:multiLevelType w:val="hybridMultilevel"/>
    <w:tmpl w:val="45DA15E0"/>
    <w:lvl w:ilvl="0" w:tplc="FB708DB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2"/>
  </w:num>
  <w:num w:numId="2">
    <w:abstractNumId w:val="11"/>
  </w:num>
  <w:num w:numId="3">
    <w:abstractNumId w:val="19"/>
  </w:num>
  <w:num w:numId="4">
    <w:abstractNumId w:val="25"/>
  </w:num>
  <w:num w:numId="5">
    <w:abstractNumId w:val="4"/>
  </w:num>
  <w:num w:numId="6">
    <w:abstractNumId w:val="22"/>
  </w:num>
  <w:num w:numId="7">
    <w:abstractNumId w:val="14"/>
  </w:num>
  <w:num w:numId="8">
    <w:abstractNumId w:val="15"/>
  </w:num>
  <w:num w:numId="9">
    <w:abstractNumId w:val="21"/>
  </w:num>
  <w:num w:numId="10">
    <w:abstractNumId w:val="0"/>
    <w:lvlOverride w:ilvl="0">
      <w:lvl w:ilvl="0">
        <w:numFmt w:val="bullet"/>
        <w:lvlText w:val="-"/>
        <w:legacy w:legacy="1" w:legacySpace="0" w:legacyIndent="168"/>
        <w:lvlJc w:val="left"/>
        <w:rPr>
          <w:rFonts w:ascii="Times New Roman" w:hAnsi="Times New Roman" w:cs="Times New Roman" w:hint="default"/>
        </w:rPr>
      </w:lvl>
    </w:lvlOverride>
  </w:num>
  <w:num w:numId="11">
    <w:abstractNumId w:val="0"/>
    <w:lvlOverride w:ilvl="0">
      <w:lvl w:ilvl="0">
        <w:numFmt w:val="bullet"/>
        <w:lvlText w:val="-"/>
        <w:legacy w:legacy="1" w:legacySpace="0" w:legacyIndent="135"/>
        <w:lvlJc w:val="left"/>
        <w:rPr>
          <w:rFonts w:ascii="Times New Roman" w:hAnsi="Times New Roman" w:cs="Times New Roman" w:hint="default"/>
        </w:rPr>
      </w:lvl>
    </w:lvlOverride>
  </w:num>
  <w:num w:numId="12">
    <w:abstractNumId w:val="6"/>
  </w:num>
  <w:num w:numId="13">
    <w:abstractNumId w:val="0"/>
    <w:lvlOverride w:ilvl="0">
      <w:lvl w:ilvl="0">
        <w:numFmt w:val="bullet"/>
        <w:lvlText w:val="-"/>
        <w:legacy w:legacy="1" w:legacySpace="0" w:legacyIndent="264"/>
        <w:lvlJc w:val="left"/>
        <w:rPr>
          <w:rFonts w:ascii="Times New Roman" w:hAnsi="Times New Roman" w:cs="Times New Roman" w:hint="default"/>
        </w:rPr>
      </w:lvl>
    </w:lvlOverride>
  </w:num>
  <w:num w:numId="14">
    <w:abstractNumId w:val="0"/>
    <w:lvlOverride w:ilvl="0">
      <w:lvl w:ilvl="0">
        <w:numFmt w:val="bullet"/>
        <w:lvlText w:val="-"/>
        <w:legacy w:legacy="1" w:legacySpace="0" w:legacyIndent="178"/>
        <w:lvlJc w:val="left"/>
        <w:rPr>
          <w:rFonts w:ascii="Times New Roman" w:hAnsi="Times New Roman" w:cs="Times New Roman" w:hint="default"/>
        </w:rPr>
      </w:lvl>
    </w:lvlOverride>
  </w:num>
  <w:num w:numId="15">
    <w:abstractNumId w:val="13"/>
  </w:num>
  <w:num w:numId="16">
    <w:abstractNumId w:val="2"/>
  </w:num>
  <w:num w:numId="17">
    <w:abstractNumId w:val="20"/>
  </w:num>
  <w:num w:numId="18">
    <w:abstractNumId w:val="23"/>
  </w:num>
  <w:num w:numId="19">
    <w:abstractNumId w:val="18"/>
  </w:num>
  <w:num w:numId="20">
    <w:abstractNumId w:val="10"/>
  </w:num>
  <w:num w:numId="21">
    <w:abstractNumId w:val="1"/>
  </w:num>
  <w:num w:numId="22">
    <w:abstractNumId w:val="5"/>
  </w:num>
  <w:num w:numId="23">
    <w:abstractNumId w:val="24"/>
  </w:num>
  <w:num w:numId="24">
    <w:abstractNumId w:val="16"/>
  </w:num>
  <w:num w:numId="25">
    <w:abstractNumId w:val="3"/>
  </w:num>
  <w:num w:numId="26">
    <w:abstractNumId w:val="26"/>
  </w:num>
  <w:num w:numId="27">
    <w:abstractNumId w:val="7"/>
  </w:num>
  <w:num w:numId="28">
    <w:abstractNumId w:val="17"/>
  </w:num>
  <w:num w:numId="2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8"/>
  </w:num>
  <w:num w:numId="31">
    <w:abstractNumId w:val="18"/>
  </w:num>
  <w:num w:numId="3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08"/>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2B56"/>
    <w:rsid w:val="0000784D"/>
    <w:rsid w:val="00007C42"/>
    <w:rsid w:val="00012BD9"/>
    <w:rsid w:val="0001334E"/>
    <w:rsid w:val="00015E2F"/>
    <w:rsid w:val="000161D8"/>
    <w:rsid w:val="0001640D"/>
    <w:rsid w:val="00016DCD"/>
    <w:rsid w:val="00025386"/>
    <w:rsid w:val="0002616D"/>
    <w:rsid w:val="0003164F"/>
    <w:rsid w:val="000352EA"/>
    <w:rsid w:val="000356BC"/>
    <w:rsid w:val="0005028B"/>
    <w:rsid w:val="00051A05"/>
    <w:rsid w:val="00051BB3"/>
    <w:rsid w:val="00051CBF"/>
    <w:rsid w:val="0005223B"/>
    <w:rsid w:val="00052BF0"/>
    <w:rsid w:val="000543B8"/>
    <w:rsid w:val="00055989"/>
    <w:rsid w:val="00062A4C"/>
    <w:rsid w:val="00065B0F"/>
    <w:rsid w:val="00067B04"/>
    <w:rsid w:val="0007565E"/>
    <w:rsid w:val="00075E1C"/>
    <w:rsid w:val="00077058"/>
    <w:rsid w:val="00080DB2"/>
    <w:rsid w:val="0008189D"/>
    <w:rsid w:val="00082E1F"/>
    <w:rsid w:val="0008457F"/>
    <w:rsid w:val="00084B33"/>
    <w:rsid w:val="00085CBA"/>
    <w:rsid w:val="00093C9F"/>
    <w:rsid w:val="000955EE"/>
    <w:rsid w:val="00095B46"/>
    <w:rsid w:val="000B101A"/>
    <w:rsid w:val="000B1113"/>
    <w:rsid w:val="000B13A4"/>
    <w:rsid w:val="000B1B86"/>
    <w:rsid w:val="000B507A"/>
    <w:rsid w:val="000B68E8"/>
    <w:rsid w:val="000B7516"/>
    <w:rsid w:val="000C0664"/>
    <w:rsid w:val="000C0EEB"/>
    <w:rsid w:val="000C4D08"/>
    <w:rsid w:val="000C6648"/>
    <w:rsid w:val="000C6C56"/>
    <w:rsid w:val="000D0637"/>
    <w:rsid w:val="000D4806"/>
    <w:rsid w:val="000D50C2"/>
    <w:rsid w:val="000D54E4"/>
    <w:rsid w:val="000D5AEC"/>
    <w:rsid w:val="000D75CA"/>
    <w:rsid w:val="000E3371"/>
    <w:rsid w:val="000E4EAC"/>
    <w:rsid w:val="000E5E78"/>
    <w:rsid w:val="000E6CAB"/>
    <w:rsid w:val="000F46DF"/>
    <w:rsid w:val="001038FB"/>
    <w:rsid w:val="00107B96"/>
    <w:rsid w:val="001109F6"/>
    <w:rsid w:val="001112A0"/>
    <w:rsid w:val="00116AAD"/>
    <w:rsid w:val="00121B75"/>
    <w:rsid w:val="00125657"/>
    <w:rsid w:val="001306A7"/>
    <w:rsid w:val="00133504"/>
    <w:rsid w:val="001345EB"/>
    <w:rsid w:val="00134971"/>
    <w:rsid w:val="001355DD"/>
    <w:rsid w:val="00136C45"/>
    <w:rsid w:val="00146C6D"/>
    <w:rsid w:val="00147DF5"/>
    <w:rsid w:val="00153C48"/>
    <w:rsid w:val="00153D9C"/>
    <w:rsid w:val="0015643F"/>
    <w:rsid w:val="00164528"/>
    <w:rsid w:val="00165A70"/>
    <w:rsid w:val="001711A2"/>
    <w:rsid w:val="0017227F"/>
    <w:rsid w:val="00174702"/>
    <w:rsid w:val="00174EA6"/>
    <w:rsid w:val="001760B8"/>
    <w:rsid w:val="00180020"/>
    <w:rsid w:val="00181483"/>
    <w:rsid w:val="001956A8"/>
    <w:rsid w:val="001A226D"/>
    <w:rsid w:val="001A3011"/>
    <w:rsid w:val="001A7D8B"/>
    <w:rsid w:val="001A7DC1"/>
    <w:rsid w:val="001B32F7"/>
    <w:rsid w:val="001C382E"/>
    <w:rsid w:val="001D1536"/>
    <w:rsid w:val="001D3865"/>
    <w:rsid w:val="001D3B21"/>
    <w:rsid w:val="001D3FA4"/>
    <w:rsid w:val="001D7846"/>
    <w:rsid w:val="001D7C07"/>
    <w:rsid w:val="001E29F0"/>
    <w:rsid w:val="001E4028"/>
    <w:rsid w:val="001F1149"/>
    <w:rsid w:val="001F215B"/>
    <w:rsid w:val="001F4024"/>
    <w:rsid w:val="001F72CA"/>
    <w:rsid w:val="001F7851"/>
    <w:rsid w:val="00200600"/>
    <w:rsid w:val="00200660"/>
    <w:rsid w:val="00201001"/>
    <w:rsid w:val="0020229E"/>
    <w:rsid w:val="00203FE2"/>
    <w:rsid w:val="00206B1B"/>
    <w:rsid w:val="00210EA5"/>
    <w:rsid w:val="00213814"/>
    <w:rsid w:val="002175E6"/>
    <w:rsid w:val="002213BB"/>
    <w:rsid w:val="002249A8"/>
    <w:rsid w:val="00227F86"/>
    <w:rsid w:val="00230ECF"/>
    <w:rsid w:val="00235DAC"/>
    <w:rsid w:val="00236F91"/>
    <w:rsid w:val="00241666"/>
    <w:rsid w:val="00242235"/>
    <w:rsid w:val="00242EEF"/>
    <w:rsid w:val="002430DD"/>
    <w:rsid w:val="00244974"/>
    <w:rsid w:val="00247230"/>
    <w:rsid w:val="00250B71"/>
    <w:rsid w:val="00256450"/>
    <w:rsid w:val="00256BA9"/>
    <w:rsid w:val="00257F44"/>
    <w:rsid w:val="0026008A"/>
    <w:rsid w:val="00264D62"/>
    <w:rsid w:val="0026514C"/>
    <w:rsid w:val="00265259"/>
    <w:rsid w:val="002735D7"/>
    <w:rsid w:val="00274118"/>
    <w:rsid w:val="00274363"/>
    <w:rsid w:val="00274545"/>
    <w:rsid w:val="0027629E"/>
    <w:rsid w:val="002765A1"/>
    <w:rsid w:val="00276BAC"/>
    <w:rsid w:val="002776AB"/>
    <w:rsid w:val="00281D2B"/>
    <w:rsid w:val="0028417B"/>
    <w:rsid w:val="00286531"/>
    <w:rsid w:val="00286EF5"/>
    <w:rsid w:val="00293175"/>
    <w:rsid w:val="002937B4"/>
    <w:rsid w:val="00296A0B"/>
    <w:rsid w:val="002A314B"/>
    <w:rsid w:val="002A6F7C"/>
    <w:rsid w:val="002B03D7"/>
    <w:rsid w:val="002B3128"/>
    <w:rsid w:val="002B76F5"/>
    <w:rsid w:val="002C1015"/>
    <w:rsid w:val="002C1C40"/>
    <w:rsid w:val="002C1C87"/>
    <w:rsid w:val="002C5781"/>
    <w:rsid w:val="002C624A"/>
    <w:rsid w:val="002D30B9"/>
    <w:rsid w:val="002D72A6"/>
    <w:rsid w:val="002D775B"/>
    <w:rsid w:val="002E67E7"/>
    <w:rsid w:val="002F03F4"/>
    <w:rsid w:val="002F291F"/>
    <w:rsid w:val="00301543"/>
    <w:rsid w:val="00302196"/>
    <w:rsid w:val="003056A8"/>
    <w:rsid w:val="00306DC3"/>
    <w:rsid w:val="00310F26"/>
    <w:rsid w:val="003110A0"/>
    <w:rsid w:val="003137FE"/>
    <w:rsid w:val="00314DCE"/>
    <w:rsid w:val="00315F6B"/>
    <w:rsid w:val="003167AF"/>
    <w:rsid w:val="00317DD8"/>
    <w:rsid w:val="003331EF"/>
    <w:rsid w:val="0033323D"/>
    <w:rsid w:val="0033348C"/>
    <w:rsid w:val="00335812"/>
    <w:rsid w:val="00336261"/>
    <w:rsid w:val="00337627"/>
    <w:rsid w:val="00341732"/>
    <w:rsid w:val="003435E7"/>
    <w:rsid w:val="00343757"/>
    <w:rsid w:val="003451FE"/>
    <w:rsid w:val="0035033A"/>
    <w:rsid w:val="003529C8"/>
    <w:rsid w:val="00360DE0"/>
    <w:rsid w:val="00364B50"/>
    <w:rsid w:val="00366A0C"/>
    <w:rsid w:val="00371569"/>
    <w:rsid w:val="0037233F"/>
    <w:rsid w:val="003815F9"/>
    <w:rsid w:val="0038315B"/>
    <w:rsid w:val="00384491"/>
    <w:rsid w:val="00384D6F"/>
    <w:rsid w:val="00390EE4"/>
    <w:rsid w:val="00392934"/>
    <w:rsid w:val="00392AFA"/>
    <w:rsid w:val="00393E44"/>
    <w:rsid w:val="00394DC4"/>
    <w:rsid w:val="003A1229"/>
    <w:rsid w:val="003A4440"/>
    <w:rsid w:val="003A51B8"/>
    <w:rsid w:val="003A567A"/>
    <w:rsid w:val="003A7C6E"/>
    <w:rsid w:val="003B009A"/>
    <w:rsid w:val="003B1E78"/>
    <w:rsid w:val="003B6A2D"/>
    <w:rsid w:val="003B7274"/>
    <w:rsid w:val="003C0940"/>
    <w:rsid w:val="003C162D"/>
    <w:rsid w:val="003C22A7"/>
    <w:rsid w:val="003C4E84"/>
    <w:rsid w:val="003C5ADA"/>
    <w:rsid w:val="003D6BD9"/>
    <w:rsid w:val="003E113F"/>
    <w:rsid w:val="003E160B"/>
    <w:rsid w:val="003E449E"/>
    <w:rsid w:val="003E51D4"/>
    <w:rsid w:val="003E53DB"/>
    <w:rsid w:val="003E70C3"/>
    <w:rsid w:val="003E76DB"/>
    <w:rsid w:val="003E76ED"/>
    <w:rsid w:val="003F4A2D"/>
    <w:rsid w:val="00400B0F"/>
    <w:rsid w:val="00404538"/>
    <w:rsid w:val="00411198"/>
    <w:rsid w:val="00413463"/>
    <w:rsid w:val="0041561D"/>
    <w:rsid w:val="004159FC"/>
    <w:rsid w:val="00416714"/>
    <w:rsid w:val="004167E6"/>
    <w:rsid w:val="00420119"/>
    <w:rsid w:val="004224F2"/>
    <w:rsid w:val="00424383"/>
    <w:rsid w:val="004278F3"/>
    <w:rsid w:val="004300F4"/>
    <w:rsid w:val="004342E7"/>
    <w:rsid w:val="00436930"/>
    <w:rsid w:val="00437D1E"/>
    <w:rsid w:val="00440A5E"/>
    <w:rsid w:val="00441986"/>
    <w:rsid w:val="00441B8C"/>
    <w:rsid w:val="00443EBF"/>
    <w:rsid w:val="004455D9"/>
    <w:rsid w:val="00445B1D"/>
    <w:rsid w:val="00451267"/>
    <w:rsid w:val="004534F6"/>
    <w:rsid w:val="00464303"/>
    <w:rsid w:val="0047372E"/>
    <w:rsid w:val="004743C5"/>
    <w:rsid w:val="00477256"/>
    <w:rsid w:val="004773BC"/>
    <w:rsid w:val="0048089C"/>
    <w:rsid w:val="00484F7B"/>
    <w:rsid w:val="004914B7"/>
    <w:rsid w:val="004915AF"/>
    <w:rsid w:val="00493FD4"/>
    <w:rsid w:val="00495030"/>
    <w:rsid w:val="004A16FE"/>
    <w:rsid w:val="004A4AEC"/>
    <w:rsid w:val="004A7D7E"/>
    <w:rsid w:val="004A7E8E"/>
    <w:rsid w:val="004B0E68"/>
    <w:rsid w:val="004B2175"/>
    <w:rsid w:val="004B72CE"/>
    <w:rsid w:val="004C33CF"/>
    <w:rsid w:val="004C4C9D"/>
    <w:rsid w:val="004C5883"/>
    <w:rsid w:val="004D0810"/>
    <w:rsid w:val="004D308F"/>
    <w:rsid w:val="004E3557"/>
    <w:rsid w:val="004E563D"/>
    <w:rsid w:val="004E6E9D"/>
    <w:rsid w:val="004F06E2"/>
    <w:rsid w:val="004F1499"/>
    <w:rsid w:val="004F26FA"/>
    <w:rsid w:val="004F3914"/>
    <w:rsid w:val="004F6CD0"/>
    <w:rsid w:val="004F72A6"/>
    <w:rsid w:val="00501A41"/>
    <w:rsid w:val="0050249E"/>
    <w:rsid w:val="00505E8C"/>
    <w:rsid w:val="005101CF"/>
    <w:rsid w:val="005112FA"/>
    <w:rsid w:val="00512106"/>
    <w:rsid w:val="00512419"/>
    <w:rsid w:val="00525838"/>
    <w:rsid w:val="005270BA"/>
    <w:rsid w:val="00530891"/>
    <w:rsid w:val="00531925"/>
    <w:rsid w:val="0053358F"/>
    <w:rsid w:val="00533E9A"/>
    <w:rsid w:val="00535859"/>
    <w:rsid w:val="00536BBE"/>
    <w:rsid w:val="00545B24"/>
    <w:rsid w:val="00546E18"/>
    <w:rsid w:val="00551E08"/>
    <w:rsid w:val="0055369D"/>
    <w:rsid w:val="00555091"/>
    <w:rsid w:val="00561419"/>
    <w:rsid w:val="005623FE"/>
    <w:rsid w:val="00563990"/>
    <w:rsid w:val="0056781F"/>
    <w:rsid w:val="00571918"/>
    <w:rsid w:val="005733D1"/>
    <w:rsid w:val="00573D02"/>
    <w:rsid w:val="005825E4"/>
    <w:rsid w:val="005926BE"/>
    <w:rsid w:val="00594BCB"/>
    <w:rsid w:val="00595CC5"/>
    <w:rsid w:val="00596066"/>
    <w:rsid w:val="005A0D28"/>
    <w:rsid w:val="005A0D89"/>
    <w:rsid w:val="005A399F"/>
    <w:rsid w:val="005A5756"/>
    <w:rsid w:val="005A7292"/>
    <w:rsid w:val="005A7BB3"/>
    <w:rsid w:val="005B27D0"/>
    <w:rsid w:val="005B3E2F"/>
    <w:rsid w:val="005B55F3"/>
    <w:rsid w:val="005B70A6"/>
    <w:rsid w:val="005C0035"/>
    <w:rsid w:val="005C175B"/>
    <w:rsid w:val="005C4EFB"/>
    <w:rsid w:val="005C6113"/>
    <w:rsid w:val="005D1497"/>
    <w:rsid w:val="005D38FE"/>
    <w:rsid w:val="005D6D18"/>
    <w:rsid w:val="005E1E48"/>
    <w:rsid w:val="005E26B8"/>
    <w:rsid w:val="005E53CA"/>
    <w:rsid w:val="005E79EA"/>
    <w:rsid w:val="005F29B6"/>
    <w:rsid w:val="005F3862"/>
    <w:rsid w:val="005F4843"/>
    <w:rsid w:val="005F6AD8"/>
    <w:rsid w:val="006010BC"/>
    <w:rsid w:val="00604301"/>
    <w:rsid w:val="00604E29"/>
    <w:rsid w:val="006124E4"/>
    <w:rsid w:val="00614024"/>
    <w:rsid w:val="006174AE"/>
    <w:rsid w:val="00621AC8"/>
    <w:rsid w:val="00622327"/>
    <w:rsid w:val="00624B69"/>
    <w:rsid w:val="006350D7"/>
    <w:rsid w:val="0064201B"/>
    <w:rsid w:val="006449E4"/>
    <w:rsid w:val="006451A3"/>
    <w:rsid w:val="006471B6"/>
    <w:rsid w:val="00650D75"/>
    <w:rsid w:val="006537A4"/>
    <w:rsid w:val="006542CF"/>
    <w:rsid w:val="00656B31"/>
    <w:rsid w:val="00660442"/>
    <w:rsid w:val="00661072"/>
    <w:rsid w:val="006616BA"/>
    <w:rsid w:val="00661F88"/>
    <w:rsid w:val="006646FE"/>
    <w:rsid w:val="00675EDE"/>
    <w:rsid w:val="006777D2"/>
    <w:rsid w:val="006800A9"/>
    <w:rsid w:val="006802BC"/>
    <w:rsid w:val="00682EE2"/>
    <w:rsid w:val="0069577A"/>
    <w:rsid w:val="00696645"/>
    <w:rsid w:val="006A117A"/>
    <w:rsid w:val="006A1CC1"/>
    <w:rsid w:val="006A501C"/>
    <w:rsid w:val="006A643A"/>
    <w:rsid w:val="006A7D16"/>
    <w:rsid w:val="006B2092"/>
    <w:rsid w:val="006B2343"/>
    <w:rsid w:val="006B2901"/>
    <w:rsid w:val="006B3AA1"/>
    <w:rsid w:val="006B5724"/>
    <w:rsid w:val="006B7C50"/>
    <w:rsid w:val="006B7F27"/>
    <w:rsid w:val="006C7E7E"/>
    <w:rsid w:val="006D56E4"/>
    <w:rsid w:val="006E46CA"/>
    <w:rsid w:val="006F2F52"/>
    <w:rsid w:val="006F5960"/>
    <w:rsid w:val="006F5DBC"/>
    <w:rsid w:val="006F63ED"/>
    <w:rsid w:val="0070055D"/>
    <w:rsid w:val="0070180C"/>
    <w:rsid w:val="00702F53"/>
    <w:rsid w:val="00705077"/>
    <w:rsid w:val="0070522C"/>
    <w:rsid w:val="0070551F"/>
    <w:rsid w:val="00707AE5"/>
    <w:rsid w:val="0071429B"/>
    <w:rsid w:val="00717A3F"/>
    <w:rsid w:val="00722D71"/>
    <w:rsid w:val="00723280"/>
    <w:rsid w:val="00725BA5"/>
    <w:rsid w:val="00730486"/>
    <w:rsid w:val="00731224"/>
    <w:rsid w:val="00733F52"/>
    <w:rsid w:val="0073532E"/>
    <w:rsid w:val="00736D58"/>
    <w:rsid w:val="00741002"/>
    <w:rsid w:val="00743C8A"/>
    <w:rsid w:val="00745188"/>
    <w:rsid w:val="00746AA4"/>
    <w:rsid w:val="00747BF5"/>
    <w:rsid w:val="00752200"/>
    <w:rsid w:val="00753845"/>
    <w:rsid w:val="007565BE"/>
    <w:rsid w:val="00757207"/>
    <w:rsid w:val="00762409"/>
    <w:rsid w:val="0076539F"/>
    <w:rsid w:val="00767DF0"/>
    <w:rsid w:val="007713C2"/>
    <w:rsid w:val="00771FF9"/>
    <w:rsid w:val="00774B8A"/>
    <w:rsid w:val="00787B0F"/>
    <w:rsid w:val="007906F2"/>
    <w:rsid w:val="007A39CE"/>
    <w:rsid w:val="007A3BAC"/>
    <w:rsid w:val="007A4762"/>
    <w:rsid w:val="007A7F26"/>
    <w:rsid w:val="007B282D"/>
    <w:rsid w:val="007B4F1C"/>
    <w:rsid w:val="007B60E0"/>
    <w:rsid w:val="007C2602"/>
    <w:rsid w:val="007C3CB5"/>
    <w:rsid w:val="007C436E"/>
    <w:rsid w:val="007C60C6"/>
    <w:rsid w:val="007D2605"/>
    <w:rsid w:val="007D6E2E"/>
    <w:rsid w:val="007E2627"/>
    <w:rsid w:val="007E3DC0"/>
    <w:rsid w:val="007F1E36"/>
    <w:rsid w:val="007F1F36"/>
    <w:rsid w:val="007F29FC"/>
    <w:rsid w:val="007F2F3C"/>
    <w:rsid w:val="007F32EF"/>
    <w:rsid w:val="007F359C"/>
    <w:rsid w:val="007F69D5"/>
    <w:rsid w:val="00802CEE"/>
    <w:rsid w:val="00810A72"/>
    <w:rsid w:val="0081263F"/>
    <w:rsid w:val="008141CF"/>
    <w:rsid w:val="008159C7"/>
    <w:rsid w:val="00817B31"/>
    <w:rsid w:val="00820864"/>
    <w:rsid w:val="00822D43"/>
    <w:rsid w:val="00823590"/>
    <w:rsid w:val="00827DB3"/>
    <w:rsid w:val="008303EA"/>
    <w:rsid w:val="00832A52"/>
    <w:rsid w:val="00836AAA"/>
    <w:rsid w:val="00845C8D"/>
    <w:rsid w:val="00853649"/>
    <w:rsid w:val="00866A17"/>
    <w:rsid w:val="00870D77"/>
    <w:rsid w:val="00883870"/>
    <w:rsid w:val="00884247"/>
    <w:rsid w:val="00885B91"/>
    <w:rsid w:val="00890F5C"/>
    <w:rsid w:val="0089273C"/>
    <w:rsid w:val="00895835"/>
    <w:rsid w:val="008A0C6D"/>
    <w:rsid w:val="008A186F"/>
    <w:rsid w:val="008B12D6"/>
    <w:rsid w:val="008B74EB"/>
    <w:rsid w:val="008C293C"/>
    <w:rsid w:val="008C7F16"/>
    <w:rsid w:val="008D1F32"/>
    <w:rsid w:val="008D6C6D"/>
    <w:rsid w:val="008D72F2"/>
    <w:rsid w:val="008E2CB2"/>
    <w:rsid w:val="008E3206"/>
    <w:rsid w:val="008E41EA"/>
    <w:rsid w:val="008E459A"/>
    <w:rsid w:val="008E4A48"/>
    <w:rsid w:val="008E54F9"/>
    <w:rsid w:val="008F227D"/>
    <w:rsid w:val="008F2A7F"/>
    <w:rsid w:val="008F3235"/>
    <w:rsid w:val="008F5BBA"/>
    <w:rsid w:val="008F7F16"/>
    <w:rsid w:val="009011FD"/>
    <w:rsid w:val="009019C5"/>
    <w:rsid w:val="00901C85"/>
    <w:rsid w:val="009160ED"/>
    <w:rsid w:val="009253BD"/>
    <w:rsid w:val="0092577A"/>
    <w:rsid w:val="00930489"/>
    <w:rsid w:val="0093388E"/>
    <w:rsid w:val="00933A34"/>
    <w:rsid w:val="00933D3F"/>
    <w:rsid w:val="00935248"/>
    <w:rsid w:val="00935E75"/>
    <w:rsid w:val="00937079"/>
    <w:rsid w:val="00942E73"/>
    <w:rsid w:val="009454BF"/>
    <w:rsid w:val="00945F41"/>
    <w:rsid w:val="00955714"/>
    <w:rsid w:val="00960BB4"/>
    <w:rsid w:val="00962548"/>
    <w:rsid w:val="00963AFD"/>
    <w:rsid w:val="00965FF9"/>
    <w:rsid w:val="00970967"/>
    <w:rsid w:val="00972C46"/>
    <w:rsid w:val="00973355"/>
    <w:rsid w:val="0097342D"/>
    <w:rsid w:val="00974D1C"/>
    <w:rsid w:val="00975016"/>
    <w:rsid w:val="00975388"/>
    <w:rsid w:val="00982111"/>
    <w:rsid w:val="00982802"/>
    <w:rsid w:val="00987047"/>
    <w:rsid w:val="00987829"/>
    <w:rsid w:val="009922C9"/>
    <w:rsid w:val="009A2DC9"/>
    <w:rsid w:val="009A4AB1"/>
    <w:rsid w:val="009A5E66"/>
    <w:rsid w:val="009A5F13"/>
    <w:rsid w:val="009A60ED"/>
    <w:rsid w:val="009B209F"/>
    <w:rsid w:val="009B3632"/>
    <w:rsid w:val="009B4380"/>
    <w:rsid w:val="009B5361"/>
    <w:rsid w:val="009C21D3"/>
    <w:rsid w:val="009C22C0"/>
    <w:rsid w:val="009C2C16"/>
    <w:rsid w:val="009C4CE2"/>
    <w:rsid w:val="009C5B45"/>
    <w:rsid w:val="009C6E15"/>
    <w:rsid w:val="009C765C"/>
    <w:rsid w:val="009D07EF"/>
    <w:rsid w:val="009D2489"/>
    <w:rsid w:val="009D4ECD"/>
    <w:rsid w:val="009E2B64"/>
    <w:rsid w:val="009E6670"/>
    <w:rsid w:val="009F1565"/>
    <w:rsid w:val="009F1577"/>
    <w:rsid w:val="009F2C4E"/>
    <w:rsid w:val="009F4A42"/>
    <w:rsid w:val="009F5501"/>
    <w:rsid w:val="009F797D"/>
    <w:rsid w:val="00A00A90"/>
    <w:rsid w:val="00A04002"/>
    <w:rsid w:val="00A04D22"/>
    <w:rsid w:val="00A07DF1"/>
    <w:rsid w:val="00A121C6"/>
    <w:rsid w:val="00A12D49"/>
    <w:rsid w:val="00A15D67"/>
    <w:rsid w:val="00A171ED"/>
    <w:rsid w:val="00A24352"/>
    <w:rsid w:val="00A25847"/>
    <w:rsid w:val="00A25DBA"/>
    <w:rsid w:val="00A3445D"/>
    <w:rsid w:val="00A34F68"/>
    <w:rsid w:val="00A366BD"/>
    <w:rsid w:val="00A377BC"/>
    <w:rsid w:val="00A40573"/>
    <w:rsid w:val="00A41567"/>
    <w:rsid w:val="00A43F57"/>
    <w:rsid w:val="00A4682C"/>
    <w:rsid w:val="00A46B35"/>
    <w:rsid w:val="00A478B5"/>
    <w:rsid w:val="00A512FD"/>
    <w:rsid w:val="00A52425"/>
    <w:rsid w:val="00A5366E"/>
    <w:rsid w:val="00A552C4"/>
    <w:rsid w:val="00A56C7C"/>
    <w:rsid w:val="00A7366B"/>
    <w:rsid w:val="00A7590E"/>
    <w:rsid w:val="00A81213"/>
    <w:rsid w:val="00A82406"/>
    <w:rsid w:val="00A852FF"/>
    <w:rsid w:val="00A87D9D"/>
    <w:rsid w:val="00A91AF8"/>
    <w:rsid w:val="00A91DCF"/>
    <w:rsid w:val="00A93960"/>
    <w:rsid w:val="00A942BC"/>
    <w:rsid w:val="00A946A0"/>
    <w:rsid w:val="00A94A20"/>
    <w:rsid w:val="00A9777C"/>
    <w:rsid w:val="00AA0CAA"/>
    <w:rsid w:val="00AA1E05"/>
    <w:rsid w:val="00AA2173"/>
    <w:rsid w:val="00AA5A82"/>
    <w:rsid w:val="00AA774A"/>
    <w:rsid w:val="00AB110D"/>
    <w:rsid w:val="00AB126C"/>
    <w:rsid w:val="00AB190C"/>
    <w:rsid w:val="00AB1B77"/>
    <w:rsid w:val="00AB65EA"/>
    <w:rsid w:val="00AB6ED5"/>
    <w:rsid w:val="00AB7665"/>
    <w:rsid w:val="00AC3CB8"/>
    <w:rsid w:val="00AC42CE"/>
    <w:rsid w:val="00AC5CD7"/>
    <w:rsid w:val="00AD0228"/>
    <w:rsid w:val="00AD02E5"/>
    <w:rsid w:val="00AD0BD7"/>
    <w:rsid w:val="00AD2919"/>
    <w:rsid w:val="00AD2A7D"/>
    <w:rsid w:val="00AD6A89"/>
    <w:rsid w:val="00AE318F"/>
    <w:rsid w:val="00AE3351"/>
    <w:rsid w:val="00AE5E52"/>
    <w:rsid w:val="00AE6BE9"/>
    <w:rsid w:val="00AE7383"/>
    <w:rsid w:val="00AE769C"/>
    <w:rsid w:val="00AF1880"/>
    <w:rsid w:val="00AF5B2A"/>
    <w:rsid w:val="00AF77BC"/>
    <w:rsid w:val="00AF7A4D"/>
    <w:rsid w:val="00B00318"/>
    <w:rsid w:val="00B00CDF"/>
    <w:rsid w:val="00B01E61"/>
    <w:rsid w:val="00B02673"/>
    <w:rsid w:val="00B12B3C"/>
    <w:rsid w:val="00B14816"/>
    <w:rsid w:val="00B15667"/>
    <w:rsid w:val="00B17F0B"/>
    <w:rsid w:val="00B210FF"/>
    <w:rsid w:val="00B22B29"/>
    <w:rsid w:val="00B22B48"/>
    <w:rsid w:val="00B22C87"/>
    <w:rsid w:val="00B232E1"/>
    <w:rsid w:val="00B34D47"/>
    <w:rsid w:val="00B35DE8"/>
    <w:rsid w:val="00B37C6C"/>
    <w:rsid w:val="00B41C83"/>
    <w:rsid w:val="00B47FD0"/>
    <w:rsid w:val="00B50251"/>
    <w:rsid w:val="00B52805"/>
    <w:rsid w:val="00B54524"/>
    <w:rsid w:val="00B5560B"/>
    <w:rsid w:val="00B578BD"/>
    <w:rsid w:val="00B64BFE"/>
    <w:rsid w:val="00B65655"/>
    <w:rsid w:val="00B65A16"/>
    <w:rsid w:val="00B66FD9"/>
    <w:rsid w:val="00B67FDD"/>
    <w:rsid w:val="00B74A75"/>
    <w:rsid w:val="00B74E59"/>
    <w:rsid w:val="00B75DD1"/>
    <w:rsid w:val="00B8354E"/>
    <w:rsid w:val="00B839BC"/>
    <w:rsid w:val="00B83C6A"/>
    <w:rsid w:val="00B852D9"/>
    <w:rsid w:val="00B87945"/>
    <w:rsid w:val="00B950B2"/>
    <w:rsid w:val="00BA2ED3"/>
    <w:rsid w:val="00BB1119"/>
    <w:rsid w:val="00BB5144"/>
    <w:rsid w:val="00BC0165"/>
    <w:rsid w:val="00BC0181"/>
    <w:rsid w:val="00BC06EC"/>
    <w:rsid w:val="00BC0F03"/>
    <w:rsid w:val="00BC238A"/>
    <w:rsid w:val="00BD1A86"/>
    <w:rsid w:val="00BD6D2C"/>
    <w:rsid w:val="00BE267F"/>
    <w:rsid w:val="00BE37B6"/>
    <w:rsid w:val="00BF1A33"/>
    <w:rsid w:val="00BF3B3E"/>
    <w:rsid w:val="00BF64CE"/>
    <w:rsid w:val="00C011AF"/>
    <w:rsid w:val="00C01AD4"/>
    <w:rsid w:val="00C15FDE"/>
    <w:rsid w:val="00C225B0"/>
    <w:rsid w:val="00C230A3"/>
    <w:rsid w:val="00C23257"/>
    <w:rsid w:val="00C23908"/>
    <w:rsid w:val="00C278A9"/>
    <w:rsid w:val="00C3283E"/>
    <w:rsid w:val="00C371E8"/>
    <w:rsid w:val="00C37616"/>
    <w:rsid w:val="00C37F5F"/>
    <w:rsid w:val="00C41002"/>
    <w:rsid w:val="00C410F0"/>
    <w:rsid w:val="00C47B24"/>
    <w:rsid w:val="00C510EC"/>
    <w:rsid w:val="00C52D42"/>
    <w:rsid w:val="00C5591D"/>
    <w:rsid w:val="00C57203"/>
    <w:rsid w:val="00C620AC"/>
    <w:rsid w:val="00C62B56"/>
    <w:rsid w:val="00C6328C"/>
    <w:rsid w:val="00C64236"/>
    <w:rsid w:val="00C650D5"/>
    <w:rsid w:val="00C6550A"/>
    <w:rsid w:val="00C66ECF"/>
    <w:rsid w:val="00C72955"/>
    <w:rsid w:val="00C74E7C"/>
    <w:rsid w:val="00C805D0"/>
    <w:rsid w:val="00C8140F"/>
    <w:rsid w:val="00C81EAC"/>
    <w:rsid w:val="00C83116"/>
    <w:rsid w:val="00C84061"/>
    <w:rsid w:val="00C85530"/>
    <w:rsid w:val="00C87CF1"/>
    <w:rsid w:val="00C905FD"/>
    <w:rsid w:val="00C9073B"/>
    <w:rsid w:val="00C922D9"/>
    <w:rsid w:val="00C959B2"/>
    <w:rsid w:val="00CA1706"/>
    <w:rsid w:val="00CA462B"/>
    <w:rsid w:val="00CA4B48"/>
    <w:rsid w:val="00CA633B"/>
    <w:rsid w:val="00CA78FA"/>
    <w:rsid w:val="00CB2DCD"/>
    <w:rsid w:val="00CC03B5"/>
    <w:rsid w:val="00CC3DC9"/>
    <w:rsid w:val="00CC740E"/>
    <w:rsid w:val="00CD2367"/>
    <w:rsid w:val="00CD547B"/>
    <w:rsid w:val="00CE14E5"/>
    <w:rsid w:val="00CE2ABE"/>
    <w:rsid w:val="00CF4AED"/>
    <w:rsid w:val="00D05A79"/>
    <w:rsid w:val="00D0612D"/>
    <w:rsid w:val="00D1072C"/>
    <w:rsid w:val="00D1329A"/>
    <w:rsid w:val="00D13703"/>
    <w:rsid w:val="00D149AA"/>
    <w:rsid w:val="00D15283"/>
    <w:rsid w:val="00D1700D"/>
    <w:rsid w:val="00D174C8"/>
    <w:rsid w:val="00D20371"/>
    <w:rsid w:val="00D2078B"/>
    <w:rsid w:val="00D21ED1"/>
    <w:rsid w:val="00D21F37"/>
    <w:rsid w:val="00D2260B"/>
    <w:rsid w:val="00D301F7"/>
    <w:rsid w:val="00D3270D"/>
    <w:rsid w:val="00D35A54"/>
    <w:rsid w:val="00D372D0"/>
    <w:rsid w:val="00D41353"/>
    <w:rsid w:val="00D42EA1"/>
    <w:rsid w:val="00D43EC8"/>
    <w:rsid w:val="00D44110"/>
    <w:rsid w:val="00D50F19"/>
    <w:rsid w:val="00D55CFE"/>
    <w:rsid w:val="00D55F46"/>
    <w:rsid w:val="00D56D51"/>
    <w:rsid w:val="00D5785D"/>
    <w:rsid w:val="00D62ED1"/>
    <w:rsid w:val="00D62ED3"/>
    <w:rsid w:val="00D63378"/>
    <w:rsid w:val="00D63761"/>
    <w:rsid w:val="00D7412C"/>
    <w:rsid w:val="00D83BF3"/>
    <w:rsid w:val="00D848A3"/>
    <w:rsid w:val="00D853A7"/>
    <w:rsid w:val="00D8698B"/>
    <w:rsid w:val="00D87AB1"/>
    <w:rsid w:val="00D91724"/>
    <w:rsid w:val="00D94DAD"/>
    <w:rsid w:val="00D954A8"/>
    <w:rsid w:val="00D95D8C"/>
    <w:rsid w:val="00DA2637"/>
    <w:rsid w:val="00DA2D9A"/>
    <w:rsid w:val="00DA425C"/>
    <w:rsid w:val="00DA78DF"/>
    <w:rsid w:val="00DB28C1"/>
    <w:rsid w:val="00DB3F1A"/>
    <w:rsid w:val="00DB6EC0"/>
    <w:rsid w:val="00DC15AC"/>
    <w:rsid w:val="00DC4C38"/>
    <w:rsid w:val="00DC61FE"/>
    <w:rsid w:val="00DD25B4"/>
    <w:rsid w:val="00DD29E6"/>
    <w:rsid w:val="00DD6A23"/>
    <w:rsid w:val="00DE27A8"/>
    <w:rsid w:val="00DE3F67"/>
    <w:rsid w:val="00DF088A"/>
    <w:rsid w:val="00DF0B6C"/>
    <w:rsid w:val="00DF47E2"/>
    <w:rsid w:val="00DF5A06"/>
    <w:rsid w:val="00E004D7"/>
    <w:rsid w:val="00E01CD7"/>
    <w:rsid w:val="00E0342E"/>
    <w:rsid w:val="00E04575"/>
    <w:rsid w:val="00E056B6"/>
    <w:rsid w:val="00E06C1B"/>
    <w:rsid w:val="00E07638"/>
    <w:rsid w:val="00E142E9"/>
    <w:rsid w:val="00E14F7E"/>
    <w:rsid w:val="00E22C31"/>
    <w:rsid w:val="00E248AA"/>
    <w:rsid w:val="00E256A3"/>
    <w:rsid w:val="00E30F6B"/>
    <w:rsid w:val="00E3260C"/>
    <w:rsid w:val="00E3558A"/>
    <w:rsid w:val="00E35FA2"/>
    <w:rsid w:val="00E42217"/>
    <w:rsid w:val="00E43CC5"/>
    <w:rsid w:val="00E44D22"/>
    <w:rsid w:val="00E45141"/>
    <w:rsid w:val="00E512ED"/>
    <w:rsid w:val="00E514A7"/>
    <w:rsid w:val="00E5311F"/>
    <w:rsid w:val="00E53D99"/>
    <w:rsid w:val="00E53E29"/>
    <w:rsid w:val="00E5510C"/>
    <w:rsid w:val="00E60C04"/>
    <w:rsid w:val="00E628E9"/>
    <w:rsid w:val="00E637F7"/>
    <w:rsid w:val="00E63A57"/>
    <w:rsid w:val="00E65433"/>
    <w:rsid w:val="00E662ED"/>
    <w:rsid w:val="00E66B12"/>
    <w:rsid w:val="00E77881"/>
    <w:rsid w:val="00E85CA9"/>
    <w:rsid w:val="00E90423"/>
    <w:rsid w:val="00E91DB8"/>
    <w:rsid w:val="00E9223E"/>
    <w:rsid w:val="00E95AC1"/>
    <w:rsid w:val="00EA2575"/>
    <w:rsid w:val="00EA425F"/>
    <w:rsid w:val="00EA5184"/>
    <w:rsid w:val="00EC01AE"/>
    <w:rsid w:val="00EC1697"/>
    <w:rsid w:val="00EC1C12"/>
    <w:rsid w:val="00EC2669"/>
    <w:rsid w:val="00EC53D2"/>
    <w:rsid w:val="00EC6E9E"/>
    <w:rsid w:val="00ED0B23"/>
    <w:rsid w:val="00ED5F4A"/>
    <w:rsid w:val="00ED7B0C"/>
    <w:rsid w:val="00ED7EBD"/>
    <w:rsid w:val="00EE1FB5"/>
    <w:rsid w:val="00EE24DA"/>
    <w:rsid w:val="00EE3B7E"/>
    <w:rsid w:val="00EE5B9E"/>
    <w:rsid w:val="00EE7DEC"/>
    <w:rsid w:val="00EF0877"/>
    <w:rsid w:val="00EF1861"/>
    <w:rsid w:val="00F00400"/>
    <w:rsid w:val="00F027A9"/>
    <w:rsid w:val="00F052AF"/>
    <w:rsid w:val="00F11DF3"/>
    <w:rsid w:val="00F12A97"/>
    <w:rsid w:val="00F174E6"/>
    <w:rsid w:val="00F21316"/>
    <w:rsid w:val="00F2196C"/>
    <w:rsid w:val="00F233F6"/>
    <w:rsid w:val="00F236DB"/>
    <w:rsid w:val="00F24280"/>
    <w:rsid w:val="00F26651"/>
    <w:rsid w:val="00F27070"/>
    <w:rsid w:val="00F319CF"/>
    <w:rsid w:val="00F326B9"/>
    <w:rsid w:val="00F33CDA"/>
    <w:rsid w:val="00F36447"/>
    <w:rsid w:val="00F40DF9"/>
    <w:rsid w:val="00F424E5"/>
    <w:rsid w:val="00F44E73"/>
    <w:rsid w:val="00F4559E"/>
    <w:rsid w:val="00F531CF"/>
    <w:rsid w:val="00F6042C"/>
    <w:rsid w:val="00F62527"/>
    <w:rsid w:val="00F625CA"/>
    <w:rsid w:val="00F668A5"/>
    <w:rsid w:val="00F74E18"/>
    <w:rsid w:val="00F768E6"/>
    <w:rsid w:val="00F84474"/>
    <w:rsid w:val="00F85519"/>
    <w:rsid w:val="00F857B9"/>
    <w:rsid w:val="00F87FFD"/>
    <w:rsid w:val="00FA3E8F"/>
    <w:rsid w:val="00FA7643"/>
    <w:rsid w:val="00FB089C"/>
    <w:rsid w:val="00FB2947"/>
    <w:rsid w:val="00FB518F"/>
    <w:rsid w:val="00FC0992"/>
    <w:rsid w:val="00FC3FD3"/>
    <w:rsid w:val="00FC47E9"/>
    <w:rsid w:val="00FC4CE2"/>
    <w:rsid w:val="00FC5073"/>
    <w:rsid w:val="00FC5F17"/>
    <w:rsid w:val="00FD1868"/>
    <w:rsid w:val="00FD36D9"/>
    <w:rsid w:val="00FD3C23"/>
    <w:rsid w:val="00FD44BA"/>
    <w:rsid w:val="00FD4601"/>
    <w:rsid w:val="00FD67B2"/>
    <w:rsid w:val="00FD7BA2"/>
    <w:rsid w:val="00FE0628"/>
    <w:rsid w:val="00FE2C8C"/>
    <w:rsid w:val="00FE4109"/>
    <w:rsid w:val="00FE5FF9"/>
    <w:rsid w:val="00FF47D2"/>
    <w:rsid w:val="00FF6B43"/>
    <w:rsid w:val="00FF6C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uiPriority="35" w:qFormat="1"/>
    <w:lsdException w:name="footnote reference" w:unhideWhenUsed="0"/>
    <w:lsdException w:name="Title" w:semiHidden="0" w:uiPriority="10" w:unhideWhenUsed="0" w:qFormat="1"/>
    <w:lsdException w:name="Default Paragraph Font" w:unhideWhenUsed="0"/>
    <w:lsdException w:name="Body Text Indent" w:unhideWhenUsed="0"/>
    <w:lsdException w:name="Subtitle" w:semiHidden="0" w:uiPriority="11" w:unhideWhenUsed="0" w:qFormat="1"/>
    <w:lsdException w:name="Hyperlink" w:unhideWhenUsed="0"/>
    <w:lsdException w:name="Strong" w:semiHidden="0" w:uiPriority="22" w:unhideWhenUsed="0" w:qFormat="1"/>
    <w:lsdException w:name="Emphasis" w:semiHidden="0" w:unhideWhenUsed="0" w:qFormat="1"/>
    <w:lsdException w:name="Normal (Web)" w:unhideWhenUsed="0"/>
    <w:lsdException w:name="Balloon Text" w:unhideWhenUsed="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73BC"/>
    <w:pPr>
      <w:spacing w:after="200" w:line="276" w:lineRule="auto"/>
    </w:pPr>
    <w:rPr>
      <w:rFonts w:cs="Calibri"/>
      <w:lang w:eastAsia="en-US"/>
    </w:rPr>
  </w:style>
  <w:style w:type="paragraph" w:styleId="1">
    <w:name w:val="heading 1"/>
    <w:basedOn w:val="a"/>
    <w:next w:val="a"/>
    <w:link w:val="10"/>
    <w:uiPriority w:val="9"/>
    <w:qFormat/>
    <w:rsid w:val="006C7E7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9"/>
    <w:qFormat/>
    <w:rsid w:val="00C62B56"/>
    <w:pPr>
      <w:keepNext/>
      <w:spacing w:after="0" w:line="240" w:lineRule="auto"/>
      <w:jc w:val="center"/>
      <w:outlineLvl w:val="1"/>
    </w:pPr>
    <w:rPr>
      <w:rFonts w:ascii="Times New Roman" w:eastAsia="Times New Roman" w:hAnsi="Times New Roman" w:cs="Times New Roman"/>
      <w:b/>
      <w:bCs/>
      <w:sz w:val="24"/>
      <w:szCs w:val="24"/>
      <w:lang w:eastAsia="ru-RU"/>
    </w:rPr>
  </w:style>
  <w:style w:type="paragraph" w:styleId="3">
    <w:name w:val="heading 3"/>
    <w:basedOn w:val="a"/>
    <w:next w:val="a"/>
    <w:link w:val="30"/>
    <w:uiPriority w:val="99"/>
    <w:qFormat/>
    <w:rsid w:val="00C62B56"/>
    <w:pPr>
      <w:keepNext/>
      <w:spacing w:after="0" w:line="240" w:lineRule="auto"/>
      <w:jc w:val="center"/>
      <w:outlineLvl w:val="2"/>
    </w:pPr>
    <w:rPr>
      <w:rFonts w:ascii="Times New Roman" w:eastAsia="Times New Roman" w:hAnsi="Times New Roman" w:cs="Times New Roman"/>
      <w:b/>
      <w:bCs/>
      <w:caps/>
      <w:spacing w:val="20"/>
      <w:sz w:val="32"/>
      <w:szCs w:val="32"/>
      <w:lang w:eastAsia="ru-RU"/>
    </w:rPr>
  </w:style>
  <w:style w:type="paragraph" w:styleId="4">
    <w:name w:val="heading 4"/>
    <w:basedOn w:val="a"/>
    <w:next w:val="a"/>
    <w:link w:val="40"/>
    <w:uiPriority w:val="99"/>
    <w:qFormat/>
    <w:rsid w:val="00C62B56"/>
    <w:pPr>
      <w:keepNext/>
      <w:keepLines/>
      <w:spacing w:before="200" w:after="0" w:line="240" w:lineRule="auto"/>
      <w:outlineLvl w:val="3"/>
    </w:pPr>
    <w:rPr>
      <w:rFonts w:ascii="Cambria" w:eastAsia="Times New Roman" w:hAnsi="Cambria" w:cs="Cambria"/>
      <w:b/>
      <w:bCs/>
      <w:i/>
      <w:iCs/>
      <w:color w:val="4F81BD"/>
      <w:sz w:val="20"/>
      <w:szCs w:val="20"/>
      <w:lang w:eastAsia="ru-RU"/>
    </w:rPr>
  </w:style>
  <w:style w:type="paragraph" w:styleId="5">
    <w:name w:val="heading 5"/>
    <w:basedOn w:val="a"/>
    <w:next w:val="a"/>
    <w:link w:val="50"/>
    <w:uiPriority w:val="99"/>
    <w:qFormat/>
    <w:rsid w:val="00C62B56"/>
    <w:pPr>
      <w:keepNext/>
      <w:spacing w:after="0" w:line="240" w:lineRule="auto"/>
      <w:jc w:val="right"/>
      <w:outlineLvl w:val="4"/>
    </w:pPr>
    <w:rPr>
      <w:rFonts w:ascii="Times New Roman" w:eastAsia="Times New Roman" w:hAnsi="Times New Roman" w:cs="Times New Roman"/>
      <w:b/>
      <w:bCs/>
      <w:spacing w:val="20"/>
      <w:sz w:val="32"/>
      <w:szCs w:val="32"/>
      <w:u w:val="single"/>
      <w:lang w:eastAsia="ru-RU"/>
    </w:rPr>
  </w:style>
  <w:style w:type="paragraph" w:styleId="6">
    <w:name w:val="heading 6"/>
    <w:basedOn w:val="a"/>
    <w:next w:val="a"/>
    <w:link w:val="60"/>
    <w:uiPriority w:val="9"/>
    <w:unhideWhenUsed/>
    <w:qFormat/>
    <w:rsid w:val="00762409"/>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C7E7E"/>
    <w:rPr>
      <w:rFonts w:asciiTheme="majorHAnsi" w:eastAsiaTheme="majorEastAsia" w:hAnsiTheme="majorHAnsi" w:cstheme="majorBidi"/>
      <w:b/>
      <w:bCs/>
      <w:color w:val="365F91" w:themeColor="accent1" w:themeShade="BF"/>
      <w:sz w:val="28"/>
      <w:szCs w:val="28"/>
      <w:lang w:eastAsia="en-US"/>
    </w:rPr>
  </w:style>
  <w:style w:type="character" w:customStyle="1" w:styleId="20">
    <w:name w:val="Заголовок 2 Знак"/>
    <w:basedOn w:val="a0"/>
    <w:link w:val="2"/>
    <w:uiPriority w:val="99"/>
    <w:rsid w:val="00C62B56"/>
    <w:rPr>
      <w:rFonts w:ascii="Times New Roman" w:hAnsi="Times New Roman" w:cs="Times New Roman"/>
      <w:b/>
      <w:bCs/>
      <w:sz w:val="20"/>
      <w:szCs w:val="20"/>
      <w:lang w:eastAsia="ru-RU"/>
    </w:rPr>
  </w:style>
  <w:style w:type="character" w:customStyle="1" w:styleId="30">
    <w:name w:val="Заголовок 3 Знак"/>
    <w:basedOn w:val="a0"/>
    <w:link w:val="3"/>
    <w:uiPriority w:val="99"/>
    <w:rsid w:val="00C62B56"/>
    <w:rPr>
      <w:rFonts w:ascii="Times New Roman" w:hAnsi="Times New Roman" w:cs="Times New Roman"/>
      <w:b/>
      <w:bCs/>
      <w:caps/>
      <w:spacing w:val="20"/>
      <w:sz w:val="20"/>
      <w:szCs w:val="20"/>
      <w:lang w:eastAsia="ru-RU"/>
    </w:rPr>
  </w:style>
  <w:style w:type="character" w:customStyle="1" w:styleId="40">
    <w:name w:val="Заголовок 4 Знак"/>
    <w:basedOn w:val="a0"/>
    <w:link w:val="4"/>
    <w:uiPriority w:val="99"/>
    <w:rsid w:val="00C62B56"/>
    <w:rPr>
      <w:rFonts w:ascii="Cambria" w:hAnsi="Cambria" w:cs="Cambria"/>
      <w:b/>
      <w:bCs/>
      <w:i/>
      <w:iCs/>
      <w:color w:val="4F81BD"/>
      <w:sz w:val="20"/>
      <w:szCs w:val="20"/>
      <w:lang w:eastAsia="ru-RU"/>
    </w:rPr>
  </w:style>
  <w:style w:type="character" w:customStyle="1" w:styleId="50">
    <w:name w:val="Заголовок 5 Знак"/>
    <w:basedOn w:val="a0"/>
    <w:link w:val="5"/>
    <w:uiPriority w:val="99"/>
    <w:rsid w:val="00C62B56"/>
    <w:rPr>
      <w:rFonts w:ascii="Times New Roman" w:hAnsi="Times New Roman" w:cs="Times New Roman"/>
      <w:b/>
      <w:bCs/>
      <w:spacing w:val="20"/>
      <w:sz w:val="20"/>
      <w:szCs w:val="20"/>
      <w:u w:val="single"/>
      <w:lang w:eastAsia="ru-RU"/>
    </w:rPr>
  </w:style>
  <w:style w:type="character" w:customStyle="1" w:styleId="60">
    <w:name w:val="Заголовок 6 Знак"/>
    <w:basedOn w:val="a0"/>
    <w:link w:val="6"/>
    <w:uiPriority w:val="9"/>
    <w:rsid w:val="00762409"/>
    <w:rPr>
      <w:rFonts w:asciiTheme="majorHAnsi" w:eastAsiaTheme="majorEastAsia" w:hAnsiTheme="majorHAnsi" w:cstheme="majorBidi"/>
      <w:i/>
      <w:iCs/>
      <w:color w:val="243F60" w:themeColor="accent1" w:themeShade="7F"/>
      <w:lang w:eastAsia="en-US"/>
    </w:rPr>
  </w:style>
  <w:style w:type="paragraph" w:styleId="a3">
    <w:name w:val="List Paragraph"/>
    <w:basedOn w:val="a"/>
    <w:uiPriority w:val="99"/>
    <w:qFormat/>
    <w:rsid w:val="00C62B56"/>
    <w:pPr>
      <w:spacing w:after="0"/>
      <w:ind w:left="720"/>
    </w:pPr>
  </w:style>
  <w:style w:type="character" w:styleId="a4">
    <w:name w:val="Hyperlink"/>
    <w:basedOn w:val="a0"/>
    <w:uiPriority w:val="99"/>
    <w:rsid w:val="00C62B56"/>
    <w:rPr>
      <w:color w:val="0000FF"/>
      <w:u w:val="single"/>
    </w:rPr>
  </w:style>
  <w:style w:type="paragraph" w:styleId="a5">
    <w:name w:val="Normal (Web)"/>
    <w:basedOn w:val="a"/>
    <w:uiPriority w:val="99"/>
    <w:rsid w:val="00C62B56"/>
    <w:pPr>
      <w:spacing w:before="100" w:beforeAutospacing="1" w:after="100" w:afterAutospacing="1" w:line="240" w:lineRule="auto"/>
    </w:pPr>
    <w:rPr>
      <w:rFonts w:ascii="Arial" w:eastAsia="Times New Roman" w:hAnsi="Arial" w:cs="Arial"/>
      <w:color w:val="4C4C4C"/>
      <w:sz w:val="16"/>
      <w:szCs w:val="16"/>
      <w:lang w:eastAsia="ru-RU"/>
    </w:rPr>
  </w:style>
  <w:style w:type="paragraph" w:customStyle="1" w:styleId="ConsPlusNormal">
    <w:name w:val="ConsPlusNormal"/>
    <w:link w:val="ConsPlusNormal0"/>
    <w:rsid w:val="00C62B56"/>
    <w:pPr>
      <w:widowControl w:val="0"/>
      <w:autoSpaceDE w:val="0"/>
      <w:autoSpaceDN w:val="0"/>
      <w:adjustRightInd w:val="0"/>
      <w:ind w:firstLine="720"/>
    </w:pPr>
    <w:rPr>
      <w:rFonts w:ascii="Arial" w:eastAsia="Times New Roman" w:hAnsi="Arial" w:cs="Arial"/>
      <w:sz w:val="20"/>
      <w:szCs w:val="20"/>
    </w:rPr>
  </w:style>
  <w:style w:type="character" w:customStyle="1" w:styleId="ConsPlusNormal0">
    <w:name w:val="ConsPlusNormal Знак"/>
    <w:link w:val="ConsPlusNormal"/>
    <w:locked/>
    <w:rsid w:val="008E41EA"/>
    <w:rPr>
      <w:rFonts w:ascii="Arial" w:eastAsia="Times New Roman" w:hAnsi="Arial" w:cs="Arial"/>
      <w:sz w:val="20"/>
      <w:szCs w:val="20"/>
    </w:rPr>
  </w:style>
  <w:style w:type="paragraph" w:customStyle="1" w:styleId="11">
    <w:name w:val="Обычный1"/>
    <w:uiPriority w:val="99"/>
    <w:rsid w:val="00C62B56"/>
    <w:pPr>
      <w:snapToGrid w:val="0"/>
    </w:pPr>
    <w:rPr>
      <w:rFonts w:ascii="Arial" w:eastAsia="Times New Roman" w:hAnsi="Arial" w:cs="Arial"/>
      <w:sz w:val="18"/>
      <w:szCs w:val="18"/>
    </w:rPr>
  </w:style>
  <w:style w:type="paragraph" w:customStyle="1" w:styleId="Heading">
    <w:name w:val="Heading"/>
    <w:uiPriority w:val="99"/>
    <w:rsid w:val="00C62B56"/>
    <w:pPr>
      <w:snapToGrid w:val="0"/>
    </w:pPr>
    <w:rPr>
      <w:rFonts w:ascii="Arial" w:eastAsia="Times New Roman" w:hAnsi="Arial" w:cs="Arial"/>
      <w:b/>
      <w:bCs/>
    </w:rPr>
  </w:style>
  <w:style w:type="paragraph" w:customStyle="1" w:styleId="Preformat">
    <w:name w:val="Preformat"/>
    <w:uiPriority w:val="99"/>
    <w:rsid w:val="00C62B56"/>
    <w:pPr>
      <w:snapToGrid w:val="0"/>
    </w:pPr>
    <w:rPr>
      <w:rFonts w:ascii="Courier New" w:eastAsia="Times New Roman" w:hAnsi="Courier New" w:cs="Courier New"/>
      <w:sz w:val="20"/>
      <w:szCs w:val="20"/>
    </w:rPr>
  </w:style>
  <w:style w:type="paragraph" w:customStyle="1" w:styleId="ConsPlusNonformat">
    <w:name w:val="ConsPlusNonformat"/>
    <w:uiPriority w:val="99"/>
    <w:rsid w:val="00C62B56"/>
    <w:pPr>
      <w:widowControl w:val="0"/>
      <w:autoSpaceDE w:val="0"/>
      <w:autoSpaceDN w:val="0"/>
      <w:adjustRightInd w:val="0"/>
    </w:pPr>
    <w:rPr>
      <w:rFonts w:ascii="Courier New" w:eastAsia="Times New Roman" w:hAnsi="Courier New" w:cs="Courier New"/>
      <w:sz w:val="20"/>
      <w:szCs w:val="20"/>
    </w:rPr>
  </w:style>
  <w:style w:type="paragraph" w:customStyle="1" w:styleId="formattext">
    <w:name w:val="formattext"/>
    <w:uiPriority w:val="99"/>
    <w:rsid w:val="00C62B56"/>
    <w:pPr>
      <w:widowControl w:val="0"/>
      <w:autoSpaceDE w:val="0"/>
      <w:autoSpaceDN w:val="0"/>
      <w:adjustRightInd w:val="0"/>
    </w:pPr>
    <w:rPr>
      <w:rFonts w:ascii="Times New Roman" w:eastAsia="Times New Roman" w:hAnsi="Times New Roman"/>
      <w:sz w:val="18"/>
      <w:szCs w:val="18"/>
    </w:rPr>
  </w:style>
  <w:style w:type="paragraph" w:styleId="a6">
    <w:name w:val="Body Text Indent"/>
    <w:basedOn w:val="a"/>
    <w:link w:val="a7"/>
    <w:uiPriority w:val="99"/>
    <w:rsid w:val="00C62B56"/>
    <w:pPr>
      <w:spacing w:after="0" w:line="240" w:lineRule="auto"/>
      <w:ind w:firstLine="709"/>
      <w:jc w:val="both"/>
    </w:pPr>
    <w:rPr>
      <w:rFonts w:ascii="Times New Roman CYR" w:eastAsia="Times New Roman" w:hAnsi="Times New Roman CYR" w:cs="Times New Roman CYR"/>
      <w:sz w:val="20"/>
      <w:szCs w:val="20"/>
      <w:lang w:eastAsia="ru-RU"/>
    </w:rPr>
  </w:style>
  <w:style w:type="character" w:customStyle="1" w:styleId="a7">
    <w:name w:val="Основной текст с отступом Знак"/>
    <w:basedOn w:val="a0"/>
    <w:link w:val="a6"/>
    <w:uiPriority w:val="99"/>
    <w:rsid w:val="00C62B56"/>
    <w:rPr>
      <w:rFonts w:ascii="Times New Roman CYR" w:hAnsi="Times New Roman CYR" w:cs="Times New Roman CYR"/>
      <w:sz w:val="20"/>
      <w:szCs w:val="20"/>
      <w:lang w:eastAsia="ru-RU"/>
    </w:rPr>
  </w:style>
  <w:style w:type="paragraph" w:styleId="a8">
    <w:name w:val="No Spacing"/>
    <w:uiPriority w:val="99"/>
    <w:qFormat/>
    <w:rsid w:val="00C62B56"/>
    <w:rPr>
      <w:rFonts w:ascii="Times New Roman" w:eastAsia="Times New Roman" w:hAnsi="Times New Roman"/>
      <w:sz w:val="20"/>
      <w:szCs w:val="20"/>
    </w:rPr>
  </w:style>
  <w:style w:type="paragraph" w:customStyle="1" w:styleId="headertext">
    <w:name w:val="headertext"/>
    <w:uiPriority w:val="99"/>
    <w:rsid w:val="00C62B56"/>
    <w:pPr>
      <w:widowControl w:val="0"/>
      <w:autoSpaceDE w:val="0"/>
      <w:autoSpaceDN w:val="0"/>
      <w:adjustRightInd w:val="0"/>
    </w:pPr>
    <w:rPr>
      <w:rFonts w:ascii="Arial" w:eastAsia="Times New Roman" w:hAnsi="Arial" w:cs="Arial"/>
      <w:b/>
      <w:bCs/>
    </w:rPr>
  </w:style>
  <w:style w:type="character" w:styleId="a9">
    <w:name w:val="Emphasis"/>
    <w:basedOn w:val="a0"/>
    <w:uiPriority w:val="99"/>
    <w:qFormat/>
    <w:rsid w:val="00C62B56"/>
    <w:rPr>
      <w:i/>
      <w:iCs/>
    </w:rPr>
  </w:style>
  <w:style w:type="paragraph" w:styleId="aa">
    <w:name w:val="header"/>
    <w:basedOn w:val="a"/>
    <w:link w:val="ab"/>
    <w:uiPriority w:val="99"/>
    <w:rsid w:val="0002616D"/>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02616D"/>
  </w:style>
  <w:style w:type="paragraph" w:styleId="ac">
    <w:name w:val="footer"/>
    <w:basedOn w:val="a"/>
    <w:link w:val="ad"/>
    <w:uiPriority w:val="99"/>
    <w:rsid w:val="0002616D"/>
    <w:pPr>
      <w:tabs>
        <w:tab w:val="center" w:pos="4677"/>
        <w:tab w:val="right" w:pos="9355"/>
      </w:tabs>
      <w:spacing w:after="0" w:line="240" w:lineRule="auto"/>
    </w:pPr>
  </w:style>
  <w:style w:type="character" w:customStyle="1" w:styleId="ad">
    <w:name w:val="Нижний колонтитул Знак"/>
    <w:basedOn w:val="a0"/>
    <w:link w:val="ac"/>
    <w:uiPriority w:val="99"/>
    <w:rsid w:val="0002616D"/>
  </w:style>
  <w:style w:type="paragraph" w:styleId="ae">
    <w:name w:val="footnote text"/>
    <w:basedOn w:val="a"/>
    <w:link w:val="af"/>
    <w:uiPriority w:val="99"/>
    <w:rsid w:val="00AD2919"/>
    <w:pPr>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f">
    <w:name w:val="Текст сноски Знак"/>
    <w:basedOn w:val="a0"/>
    <w:link w:val="ae"/>
    <w:uiPriority w:val="99"/>
    <w:rsid w:val="00AD2919"/>
    <w:rPr>
      <w:rFonts w:ascii="Times New Roman" w:hAnsi="Times New Roman" w:cs="Times New Roman"/>
      <w:sz w:val="20"/>
      <w:szCs w:val="20"/>
      <w:lang w:eastAsia="ru-RU"/>
    </w:rPr>
  </w:style>
  <w:style w:type="character" w:styleId="af0">
    <w:name w:val="footnote reference"/>
    <w:basedOn w:val="a0"/>
    <w:uiPriority w:val="99"/>
    <w:rsid w:val="00AD2919"/>
    <w:rPr>
      <w:vertAlign w:val="superscript"/>
    </w:rPr>
  </w:style>
  <w:style w:type="paragraph" w:styleId="af1">
    <w:name w:val="Balloon Text"/>
    <w:basedOn w:val="a"/>
    <w:link w:val="af2"/>
    <w:uiPriority w:val="99"/>
    <w:semiHidden/>
    <w:rsid w:val="00B578BD"/>
    <w:pPr>
      <w:spacing w:after="0" w:line="240" w:lineRule="auto"/>
    </w:pPr>
    <w:rPr>
      <w:rFonts w:ascii="Tahoma" w:hAnsi="Tahoma" w:cs="Tahoma"/>
      <w:sz w:val="16"/>
      <w:szCs w:val="16"/>
    </w:rPr>
  </w:style>
  <w:style w:type="character" w:customStyle="1" w:styleId="af2">
    <w:name w:val="Текст выноски Знак"/>
    <w:basedOn w:val="a0"/>
    <w:link w:val="af1"/>
    <w:uiPriority w:val="99"/>
    <w:semiHidden/>
    <w:rsid w:val="00B578BD"/>
    <w:rPr>
      <w:rFonts w:ascii="Tahoma" w:hAnsi="Tahoma" w:cs="Tahoma"/>
      <w:sz w:val="16"/>
      <w:szCs w:val="16"/>
    </w:rPr>
  </w:style>
  <w:style w:type="paragraph" w:customStyle="1" w:styleId="af3">
    <w:name w:val="Название проектного документа"/>
    <w:basedOn w:val="a"/>
    <w:uiPriority w:val="99"/>
    <w:rsid w:val="0070522C"/>
    <w:pPr>
      <w:widowControl w:val="0"/>
      <w:spacing w:after="0" w:line="240" w:lineRule="auto"/>
      <w:ind w:left="1701"/>
      <w:jc w:val="center"/>
    </w:pPr>
    <w:rPr>
      <w:rFonts w:ascii="Arial" w:eastAsia="Times New Roman" w:hAnsi="Arial" w:cs="Arial"/>
      <w:b/>
      <w:bCs/>
      <w:color w:val="000080"/>
      <w:sz w:val="32"/>
      <w:szCs w:val="20"/>
      <w:lang w:eastAsia="ru-RU"/>
    </w:rPr>
  </w:style>
  <w:style w:type="paragraph" w:customStyle="1" w:styleId="ConsPlusTitle">
    <w:name w:val="ConsPlusTitle"/>
    <w:uiPriority w:val="99"/>
    <w:rsid w:val="0070522C"/>
    <w:pPr>
      <w:widowControl w:val="0"/>
      <w:autoSpaceDE w:val="0"/>
      <w:autoSpaceDN w:val="0"/>
      <w:adjustRightInd w:val="0"/>
    </w:pPr>
    <w:rPr>
      <w:rFonts w:ascii="Times New Roman" w:eastAsia="Times New Roman" w:hAnsi="Times New Roman"/>
      <w:b/>
      <w:bCs/>
      <w:sz w:val="24"/>
      <w:szCs w:val="24"/>
    </w:rPr>
  </w:style>
  <w:style w:type="character" w:styleId="af4">
    <w:name w:val="annotation reference"/>
    <w:basedOn w:val="a0"/>
    <w:uiPriority w:val="99"/>
    <w:unhideWhenUsed/>
    <w:rsid w:val="0070522C"/>
    <w:rPr>
      <w:sz w:val="16"/>
      <w:szCs w:val="16"/>
    </w:rPr>
  </w:style>
  <w:style w:type="paragraph" w:styleId="af5">
    <w:name w:val="annotation text"/>
    <w:basedOn w:val="a"/>
    <w:link w:val="af6"/>
    <w:uiPriority w:val="99"/>
    <w:unhideWhenUsed/>
    <w:rsid w:val="0070522C"/>
    <w:pPr>
      <w:spacing w:line="240" w:lineRule="auto"/>
    </w:pPr>
    <w:rPr>
      <w:sz w:val="20"/>
      <w:szCs w:val="20"/>
    </w:rPr>
  </w:style>
  <w:style w:type="character" w:customStyle="1" w:styleId="af6">
    <w:name w:val="Текст примечания Знак"/>
    <w:basedOn w:val="a0"/>
    <w:link w:val="af5"/>
    <w:uiPriority w:val="99"/>
    <w:rsid w:val="0070522C"/>
    <w:rPr>
      <w:rFonts w:cs="Calibri"/>
      <w:sz w:val="20"/>
      <w:szCs w:val="20"/>
      <w:lang w:eastAsia="en-US"/>
    </w:rPr>
  </w:style>
  <w:style w:type="paragraph" w:styleId="af7">
    <w:name w:val="annotation subject"/>
    <w:basedOn w:val="af5"/>
    <w:next w:val="af5"/>
    <w:link w:val="af8"/>
    <w:uiPriority w:val="99"/>
    <w:semiHidden/>
    <w:unhideWhenUsed/>
    <w:rsid w:val="0070522C"/>
    <w:rPr>
      <w:b/>
      <w:bCs/>
    </w:rPr>
  </w:style>
  <w:style w:type="character" w:customStyle="1" w:styleId="af8">
    <w:name w:val="Тема примечания Знак"/>
    <w:basedOn w:val="af6"/>
    <w:link w:val="af7"/>
    <w:uiPriority w:val="99"/>
    <w:semiHidden/>
    <w:rsid w:val="0070522C"/>
    <w:rPr>
      <w:rFonts w:cs="Calibri"/>
      <w:b/>
      <w:bCs/>
      <w:sz w:val="20"/>
      <w:szCs w:val="20"/>
      <w:lang w:eastAsia="en-US"/>
    </w:rPr>
  </w:style>
  <w:style w:type="paragraph" w:styleId="af9">
    <w:name w:val="Revision"/>
    <w:hidden/>
    <w:uiPriority w:val="99"/>
    <w:semiHidden/>
    <w:rsid w:val="00484F7B"/>
    <w:rPr>
      <w:rFonts w:cs="Calibri"/>
      <w:lang w:eastAsia="en-US"/>
    </w:rPr>
  </w:style>
  <w:style w:type="paragraph" w:styleId="afa">
    <w:name w:val="Body Text"/>
    <w:basedOn w:val="a"/>
    <w:link w:val="afb"/>
    <w:uiPriority w:val="99"/>
    <w:semiHidden/>
    <w:unhideWhenUsed/>
    <w:rsid w:val="004773BC"/>
    <w:pPr>
      <w:spacing w:after="120"/>
    </w:pPr>
  </w:style>
  <w:style w:type="character" w:customStyle="1" w:styleId="afb">
    <w:name w:val="Основной текст Знак"/>
    <w:basedOn w:val="a0"/>
    <w:link w:val="afa"/>
    <w:uiPriority w:val="99"/>
    <w:semiHidden/>
    <w:rsid w:val="004773BC"/>
    <w:rPr>
      <w:rFonts w:cs="Calibri"/>
      <w:lang w:eastAsia="en-US"/>
    </w:rPr>
  </w:style>
  <w:style w:type="paragraph" w:customStyle="1" w:styleId="Textbody">
    <w:name w:val="Text body"/>
    <w:basedOn w:val="a"/>
    <w:uiPriority w:val="99"/>
    <w:rsid w:val="004773BC"/>
    <w:pPr>
      <w:widowControl w:val="0"/>
      <w:suppressAutoHyphens/>
      <w:autoSpaceDN w:val="0"/>
      <w:spacing w:after="120" w:line="240" w:lineRule="auto"/>
      <w:textAlignment w:val="baseline"/>
    </w:pPr>
    <w:rPr>
      <w:rFonts w:ascii="Arial" w:eastAsia="SimSun" w:hAnsi="Arial" w:cs="Mangal"/>
      <w:kern w:val="3"/>
      <w:sz w:val="24"/>
      <w:szCs w:val="24"/>
      <w:lang w:eastAsia="zh-CN" w:bidi="hi-IN"/>
    </w:rPr>
  </w:style>
  <w:style w:type="table" w:styleId="afc">
    <w:name w:val="Table Grid"/>
    <w:basedOn w:val="a1"/>
    <w:uiPriority w:val="59"/>
    <w:rsid w:val="007F29F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
    <w:name w:val="Текст примечания Знак2"/>
    <w:uiPriority w:val="99"/>
    <w:semiHidden/>
    <w:rsid w:val="005F29B6"/>
    <w:rPr>
      <w:rFonts w:ascii="Calibri" w:eastAsia="SimSun" w:hAnsi="Calibri" w:cs="font331"/>
      <w:lang w:eastAsia="ar-SA"/>
    </w:rPr>
  </w:style>
  <w:style w:type="character" w:customStyle="1" w:styleId="fontstyle01">
    <w:name w:val="fontstyle01"/>
    <w:rsid w:val="007F1F36"/>
    <w:rPr>
      <w:rFonts w:ascii="TimesNewRomanPSMT" w:hAnsi="TimesNewRomanPSMT" w:hint="default"/>
      <w:b w:val="0"/>
      <w:bCs w:val="0"/>
      <w:i w:val="0"/>
      <w:iCs w:val="0"/>
      <w:color w:val="000000"/>
      <w:sz w:val="28"/>
      <w:szCs w:val="28"/>
    </w:rPr>
  </w:style>
  <w:style w:type="paragraph" w:customStyle="1" w:styleId="afd">
    <w:name w:val="Прижатый влево"/>
    <w:basedOn w:val="a"/>
    <w:next w:val="a"/>
    <w:uiPriority w:val="99"/>
    <w:rsid w:val="00210EA5"/>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uiPriority="35" w:qFormat="1"/>
    <w:lsdException w:name="footnote reference" w:unhideWhenUsed="0"/>
    <w:lsdException w:name="Title" w:semiHidden="0" w:uiPriority="10" w:unhideWhenUsed="0" w:qFormat="1"/>
    <w:lsdException w:name="Default Paragraph Font" w:unhideWhenUsed="0"/>
    <w:lsdException w:name="Body Text Indent" w:unhideWhenUsed="0"/>
    <w:lsdException w:name="Subtitle" w:semiHidden="0" w:uiPriority="11" w:unhideWhenUsed="0" w:qFormat="1"/>
    <w:lsdException w:name="Hyperlink" w:unhideWhenUsed="0"/>
    <w:lsdException w:name="Strong" w:semiHidden="0" w:uiPriority="22" w:unhideWhenUsed="0" w:qFormat="1"/>
    <w:lsdException w:name="Emphasis" w:semiHidden="0" w:unhideWhenUsed="0" w:qFormat="1"/>
    <w:lsdException w:name="Normal (Web)" w:unhideWhenUsed="0"/>
    <w:lsdException w:name="Balloon Text" w:unhideWhenUsed="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73BC"/>
    <w:pPr>
      <w:spacing w:after="200" w:line="276" w:lineRule="auto"/>
    </w:pPr>
    <w:rPr>
      <w:rFonts w:cs="Calibri"/>
      <w:lang w:eastAsia="en-US"/>
    </w:rPr>
  </w:style>
  <w:style w:type="paragraph" w:styleId="1">
    <w:name w:val="heading 1"/>
    <w:basedOn w:val="a"/>
    <w:next w:val="a"/>
    <w:link w:val="10"/>
    <w:uiPriority w:val="9"/>
    <w:qFormat/>
    <w:rsid w:val="006C7E7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9"/>
    <w:qFormat/>
    <w:rsid w:val="00C62B56"/>
    <w:pPr>
      <w:keepNext/>
      <w:spacing w:after="0" w:line="240" w:lineRule="auto"/>
      <w:jc w:val="center"/>
      <w:outlineLvl w:val="1"/>
    </w:pPr>
    <w:rPr>
      <w:rFonts w:ascii="Times New Roman" w:eastAsia="Times New Roman" w:hAnsi="Times New Roman" w:cs="Times New Roman"/>
      <w:b/>
      <w:bCs/>
      <w:sz w:val="24"/>
      <w:szCs w:val="24"/>
      <w:lang w:eastAsia="ru-RU"/>
    </w:rPr>
  </w:style>
  <w:style w:type="paragraph" w:styleId="3">
    <w:name w:val="heading 3"/>
    <w:basedOn w:val="a"/>
    <w:next w:val="a"/>
    <w:link w:val="30"/>
    <w:uiPriority w:val="99"/>
    <w:qFormat/>
    <w:rsid w:val="00C62B56"/>
    <w:pPr>
      <w:keepNext/>
      <w:spacing w:after="0" w:line="240" w:lineRule="auto"/>
      <w:jc w:val="center"/>
      <w:outlineLvl w:val="2"/>
    </w:pPr>
    <w:rPr>
      <w:rFonts w:ascii="Times New Roman" w:eastAsia="Times New Roman" w:hAnsi="Times New Roman" w:cs="Times New Roman"/>
      <w:b/>
      <w:bCs/>
      <w:caps/>
      <w:spacing w:val="20"/>
      <w:sz w:val="32"/>
      <w:szCs w:val="32"/>
      <w:lang w:eastAsia="ru-RU"/>
    </w:rPr>
  </w:style>
  <w:style w:type="paragraph" w:styleId="4">
    <w:name w:val="heading 4"/>
    <w:basedOn w:val="a"/>
    <w:next w:val="a"/>
    <w:link w:val="40"/>
    <w:uiPriority w:val="99"/>
    <w:qFormat/>
    <w:rsid w:val="00C62B56"/>
    <w:pPr>
      <w:keepNext/>
      <w:keepLines/>
      <w:spacing w:before="200" w:after="0" w:line="240" w:lineRule="auto"/>
      <w:outlineLvl w:val="3"/>
    </w:pPr>
    <w:rPr>
      <w:rFonts w:ascii="Cambria" w:eastAsia="Times New Roman" w:hAnsi="Cambria" w:cs="Cambria"/>
      <w:b/>
      <w:bCs/>
      <w:i/>
      <w:iCs/>
      <w:color w:val="4F81BD"/>
      <w:sz w:val="20"/>
      <w:szCs w:val="20"/>
      <w:lang w:eastAsia="ru-RU"/>
    </w:rPr>
  </w:style>
  <w:style w:type="paragraph" w:styleId="5">
    <w:name w:val="heading 5"/>
    <w:basedOn w:val="a"/>
    <w:next w:val="a"/>
    <w:link w:val="50"/>
    <w:uiPriority w:val="99"/>
    <w:qFormat/>
    <w:rsid w:val="00C62B56"/>
    <w:pPr>
      <w:keepNext/>
      <w:spacing w:after="0" w:line="240" w:lineRule="auto"/>
      <w:jc w:val="right"/>
      <w:outlineLvl w:val="4"/>
    </w:pPr>
    <w:rPr>
      <w:rFonts w:ascii="Times New Roman" w:eastAsia="Times New Roman" w:hAnsi="Times New Roman" w:cs="Times New Roman"/>
      <w:b/>
      <w:bCs/>
      <w:spacing w:val="20"/>
      <w:sz w:val="32"/>
      <w:szCs w:val="32"/>
      <w:u w:val="single"/>
      <w:lang w:eastAsia="ru-RU"/>
    </w:rPr>
  </w:style>
  <w:style w:type="paragraph" w:styleId="6">
    <w:name w:val="heading 6"/>
    <w:basedOn w:val="a"/>
    <w:next w:val="a"/>
    <w:link w:val="60"/>
    <w:uiPriority w:val="9"/>
    <w:unhideWhenUsed/>
    <w:qFormat/>
    <w:rsid w:val="00762409"/>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C7E7E"/>
    <w:rPr>
      <w:rFonts w:asciiTheme="majorHAnsi" w:eastAsiaTheme="majorEastAsia" w:hAnsiTheme="majorHAnsi" w:cstheme="majorBidi"/>
      <w:b/>
      <w:bCs/>
      <w:color w:val="365F91" w:themeColor="accent1" w:themeShade="BF"/>
      <w:sz w:val="28"/>
      <w:szCs w:val="28"/>
      <w:lang w:eastAsia="en-US"/>
    </w:rPr>
  </w:style>
  <w:style w:type="character" w:customStyle="1" w:styleId="20">
    <w:name w:val="Заголовок 2 Знак"/>
    <w:basedOn w:val="a0"/>
    <w:link w:val="2"/>
    <w:uiPriority w:val="99"/>
    <w:rsid w:val="00C62B56"/>
    <w:rPr>
      <w:rFonts w:ascii="Times New Roman" w:hAnsi="Times New Roman" w:cs="Times New Roman"/>
      <w:b/>
      <w:bCs/>
      <w:sz w:val="20"/>
      <w:szCs w:val="20"/>
      <w:lang w:eastAsia="ru-RU"/>
    </w:rPr>
  </w:style>
  <w:style w:type="character" w:customStyle="1" w:styleId="30">
    <w:name w:val="Заголовок 3 Знак"/>
    <w:basedOn w:val="a0"/>
    <w:link w:val="3"/>
    <w:uiPriority w:val="99"/>
    <w:rsid w:val="00C62B56"/>
    <w:rPr>
      <w:rFonts w:ascii="Times New Roman" w:hAnsi="Times New Roman" w:cs="Times New Roman"/>
      <w:b/>
      <w:bCs/>
      <w:caps/>
      <w:spacing w:val="20"/>
      <w:sz w:val="20"/>
      <w:szCs w:val="20"/>
      <w:lang w:eastAsia="ru-RU"/>
    </w:rPr>
  </w:style>
  <w:style w:type="character" w:customStyle="1" w:styleId="40">
    <w:name w:val="Заголовок 4 Знак"/>
    <w:basedOn w:val="a0"/>
    <w:link w:val="4"/>
    <w:uiPriority w:val="99"/>
    <w:rsid w:val="00C62B56"/>
    <w:rPr>
      <w:rFonts w:ascii="Cambria" w:hAnsi="Cambria" w:cs="Cambria"/>
      <w:b/>
      <w:bCs/>
      <w:i/>
      <w:iCs/>
      <w:color w:val="4F81BD"/>
      <w:sz w:val="20"/>
      <w:szCs w:val="20"/>
      <w:lang w:eastAsia="ru-RU"/>
    </w:rPr>
  </w:style>
  <w:style w:type="character" w:customStyle="1" w:styleId="50">
    <w:name w:val="Заголовок 5 Знак"/>
    <w:basedOn w:val="a0"/>
    <w:link w:val="5"/>
    <w:uiPriority w:val="99"/>
    <w:rsid w:val="00C62B56"/>
    <w:rPr>
      <w:rFonts w:ascii="Times New Roman" w:hAnsi="Times New Roman" w:cs="Times New Roman"/>
      <w:b/>
      <w:bCs/>
      <w:spacing w:val="20"/>
      <w:sz w:val="20"/>
      <w:szCs w:val="20"/>
      <w:u w:val="single"/>
      <w:lang w:eastAsia="ru-RU"/>
    </w:rPr>
  </w:style>
  <w:style w:type="character" w:customStyle="1" w:styleId="60">
    <w:name w:val="Заголовок 6 Знак"/>
    <w:basedOn w:val="a0"/>
    <w:link w:val="6"/>
    <w:uiPriority w:val="9"/>
    <w:rsid w:val="00762409"/>
    <w:rPr>
      <w:rFonts w:asciiTheme="majorHAnsi" w:eastAsiaTheme="majorEastAsia" w:hAnsiTheme="majorHAnsi" w:cstheme="majorBidi"/>
      <w:i/>
      <w:iCs/>
      <w:color w:val="243F60" w:themeColor="accent1" w:themeShade="7F"/>
      <w:lang w:eastAsia="en-US"/>
    </w:rPr>
  </w:style>
  <w:style w:type="paragraph" w:styleId="a3">
    <w:name w:val="List Paragraph"/>
    <w:basedOn w:val="a"/>
    <w:uiPriority w:val="99"/>
    <w:qFormat/>
    <w:rsid w:val="00C62B56"/>
    <w:pPr>
      <w:spacing w:after="0"/>
      <w:ind w:left="720"/>
    </w:pPr>
  </w:style>
  <w:style w:type="character" w:styleId="a4">
    <w:name w:val="Hyperlink"/>
    <w:basedOn w:val="a0"/>
    <w:uiPriority w:val="99"/>
    <w:rsid w:val="00C62B56"/>
    <w:rPr>
      <w:color w:val="0000FF"/>
      <w:u w:val="single"/>
    </w:rPr>
  </w:style>
  <w:style w:type="paragraph" w:styleId="a5">
    <w:name w:val="Normal (Web)"/>
    <w:basedOn w:val="a"/>
    <w:uiPriority w:val="99"/>
    <w:rsid w:val="00C62B56"/>
    <w:pPr>
      <w:spacing w:before="100" w:beforeAutospacing="1" w:after="100" w:afterAutospacing="1" w:line="240" w:lineRule="auto"/>
    </w:pPr>
    <w:rPr>
      <w:rFonts w:ascii="Arial" w:eastAsia="Times New Roman" w:hAnsi="Arial" w:cs="Arial"/>
      <w:color w:val="4C4C4C"/>
      <w:sz w:val="16"/>
      <w:szCs w:val="16"/>
      <w:lang w:eastAsia="ru-RU"/>
    </w:rPr>
  </w:style>
  <w:style w:type="paragraph" w:customStyle="1" w:styleId="ConsPlusNormal">
    <w:name w:val="ConsPlusNormal"/>
    <w:link w:val="ConsPlusNormal0"/>
    <w:rsid w:val="00C62B56"/>
    <w:pPr>
      <w:widowControl w:val="0"/>
      <w:autoSpaceDE w:val="0"/>
      <w:autoSpaceDN w:val="0"/>
      <w:adjustRightInd w:val="0"/>
      <w:ind w:firstLine="720"/>
    </w:pPr>
    <w:rPr>
      <w:rFonts w:ascii="Arial" w:eastAsia="Times New Roman" w:hAnsi="Arial" w:cs="Arial"/>
      <w:sz w:val="20"/>
      <w:szCs w:val="20"/>
    </w:rPr>
  </w:style>
  <w:style w:type="character" w:customStyle="1" w:styleId="ConsPlusNormal0">
    <w:name w:val="ConsPlusNormal Знак"/>
    <w:link w:val="ConsPlusNormal"/>
    <w:locked/>
    <w:rsid w:val="008E41EA"/>
    <w:rPr>
      <w:rFonts w:ascii="Arial" w:eastAsia="Times New Roman" w:hAnsi="Arial" w:cs="Arial"/>
      <w:sz w:val="20"/>
      <w:szCs w:val="20"/>
    </w:rPr>
  </w:style>
  <w:style w:type="paragraph" w:customStyle="1" w:styleId="11">
    <w:name w:val="Обычный1"/>
    <w:uiPriority w:val="99"/>
    <w:rsid w:val="00C62B56"/>
    <w:pPr>
      <w:snapToGrid w:val="0"/>
    </w:pPr>
    <w:rPr>
      <w:rFonts w:ascii="Arial" w:eastAsia="Times New Roman" w:hAnsi="Arial" w:cs="Arial"/>
      <w:sz w:val="18"/>
      <w:szCs w:val="18"/>
    </w:rPr>
  </w:style>
  <w:style w:type="paragraph" w:customStyle="1" w:styleId="Heading">
    <w:name w:val="Heading"/>
    <w:uiPriority w:val="99"/>
    <w:rsid w:val="00C62B56"/>
    <w:pPr>
      <w:snapToGrid w:val="0"/>
    </w:pPr>
    <w:rPr>
      <w:rFonts w:ascii="Arial" w:eastAsia="Times New Roman" w:hAnsi="Arial" w:cs="Arial"/>
      <w:b/>
      <w:bCs/>
    </w:rPr>
  </w:style>
  <w:style w:type="paragraph" w:customStyle="1" w:styleId="Preformat">
    <w:name w:val="Preformat"/>
    <w:uiPriority w:val="99"/>
    <w:rsid w:val="00C62B56"/>
    <w:pPr>
      <w:snapToGrid w:val="0"/>
    </w:pPr>
    <w:rPr>
      <w:rFonts w:ascii="Courier New" w:eastAsia="Times New Roman" w:hAnsi="Courier New" w:cs="Courier New"/>
      <w:sz w:val="20"/>
      <w:szCs w:val="20"/>
    </w:rPr>
  </w:style>
  <w:style w:type="paragraph" w:customStyle="1" w:styleId="ConsPlusNonformat">
    <w:name w:val="ConsPlusNonformat"/>
    <w:uiPriority w:val="99"/>
    <w:rsid w:val="00C62B56"/>
    <w:pPr>
      <w:widowControl w:val="0"/>
      <w:autoSpaceDE w:val="0"/>
      <w:autoSpaceDN w:val="0"/>
      <w:adjustRightInd w:val="0"/>
    </w:pPr>
    <w:rPr>
      <w:rFonts w:ascii="Courier New" w:eastAsia="Times New Roman" w:hAnsi="Courier New" w:cs="Courier New"/>
      <w:sz w:val="20"/>
      <w:szCs w:val="20"/>
    </w:rPr>
  </w:style>
  <w:style w:type="paragraph" w:customStyle="1" w:styleId="formattext">
    <w:name w:val="formattext"/>
    <w:uiPriority w:val="99"/>
    <w:rsid w:val="00C62B56"/>
    <w:pPr>
      <w:widowControl w:val="0"/>
      <w:autoSpaceDE w:val="0"/>
      <w:autoSpaceDN w:val="0"/>
      <w:adjustRightInd w:val="0"/>
    </w:pPr>
    <w:rPr>
      <w:rFonts w:ascii="Times New Roman" w:eastAsia="Times New Roman" w:hAnsi="Times New Roman"/>
      <w:sz w:val="18"/>
      <w:szCs w:val="18"/>
    </w:rPr>
  </w:style>
  <w:style w:type="paragraph" w:styleId="a6">
    <w:name w:val="Body Text Indent"/>
    <w:basedOn w:val="a"/>
    <w:link w:val="a7"/>
    <w:uiPriority w:val="99"/>
    <w:rsid w:val="00C62B56"/>
    <w:pPr>
      <w:spacing w:after="0" w:line="240" w:lineRule="auto"/>
      <w:ind w:firstLine="709"/>
      <w:jc w:val="both"/>
    </w:pPr>
    <w:rPr>
      <w:rFonts w:ascii="Times New Roman CYR" w:eastAsia="Times New Roman" w:hAnsi="Times New Roman CYR" w:cs="Times New Roman CYR"/>
      <w:sz w:val="20"/>
      <w:szCs w:val="20"/>
      <w:lang w:eastAsia="ru-RU"/>
    </w:rPr>
  </w:style>
  <w:style w:type="character" w:customStyle="1" w:styleId="a7">
    <w:name w:val="Основной текст с отступом Знак"/>
    <w:basedOn w:val="a0"/>
    <w:link w:val="a6"/>
    <w:uiPriority w:val="99"/>
    <w:rsid w:val="00C62B56"/>
    <w:rPr>
      <w:rFonts w:ascii="Times New Roman CYR" w:hAnsi="Times New Roman CYR" w:cs="Times New Roman CYR"/>
      <w:sz w:val="20"/>
      <w:szCs w:val="20"/>
      <w:lang w:eastAsia="ru-RU"/>
    </w:rPr>
  </w:style>
  <w:style w:type="paragraph" w:styleId="a8">
    <w:name w:val="No Spacing"/>
    <w:uiPriority w:val="99"/>
    <w:qFormat/>
    <w:rsid w:val="00C62B56"/>
    <w:rPr>
      <w:rFonts w:ascii="Times New Roman" w:eastAsia="Times New Roman" w:hAnsi="Times New Roman"/>
      <w:sz w:val="20"/>
      <w:szCs w:val="20"/>
    </w:rPr>
  </w:style>
  <w:style w:type="paragraph" w:customStyle="1" w:styleId="headertext">
    <w:name w:val="headertext"/>
    <w:uiPriority w:val="99"/>
    <w:rsid w:val="00C62B56"/>
    <w:pPr>
      <w:widowControl w:val="0"/>
      <w:autoSpaceDE w:val="0"/>
      <w:autoSpaceDN w:val="0"/>
      <w:adjustRightInd w:val="0"/>
    </w:pPr>
    <w:rPr>
      <w:rFonts w:ascii="Arial" w:eastAsia="Times New Roman" w:hAnsi="Arial" w:cs="Arial"/>
      <w:b/>
      <w:bCs/>
    </w:rPr>
  </w:style>
  <w:style w:type="character" w:styleId="a9">
    <w:name w:val="Emphasis"/>
    <w:basedOn w:val="a0"/>
    <w:uiPriority w:val="99"/>
    <w:qFormat/>
    <w:rsid w:val="00C62B56"/>
    <w:rPr>
      <w:i/>
      <w:iCs/>
    </w:rPr>
  </w:style>
  <w:style w:type="paragraph" w:styleId="aa">
    <w:name w:val="header"/>
    <w:basedOn w:val="a"/>
    <w:link w:val="ab"/>
    <w:uiPriority w:val="99"/>
    <w:rsid w:val="0002616D"/>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02616D"/>
  </w:style>
  <w:style w:type="paragraph" w:styleId="ac">
    <w:name w:val="footer"/>
    <w:basedOn w:val="a"/>
    <w:link w:val="ad"/>
    <w:uiPriority w:val="99"/>
    <w:rsid w:val="0002616D"/>
    <w:pPr>
      <w:tabs>
        <w:tab w:val="center" w:pos="4677"/>
        <w:tab w:val="right" w:pos="9355"/>
      </w:tabs>
      <w:spacing w:after="0" w:line="240" w:lineRule="auto"/>
    </w:pPr>
  </w:style>
  <w:style w:type="character" w:customStyle="1" w:styleId="ad">
    <w:name w:val="Нижний колонтитул Знак"/>
    <w:basedOn w:val="a0"/>
    <w:link w:val="ac"/>
    <w:uiPriority w:val="99"/>
    <w:rsid w:val="0002616D"/>
  </w:style>
  <w:style w:type="paragraph" w:styleId="ae">
    <w:name w:val="footnote text"/>
    <w:basedOn w:val="a"/>
    <w:link w:val="af"/>
    <w:uiPriority w:val="99"/>
    <w:rsid w:val="00AD2919"/>
    <w:pPr>
      <w:autoSpaceDE w:val="0"/>
      <w:autoSpaceDN w:val="0"/>
      <w:spacing w:after="0" w:line="240" w:lineRule="auto"/>
    </w:pPr>
    <w:rPr>
      <w:rFonts w:ascii="Times New Roman" w:eastAsia="Times New Roman" w:hAnsi="Times New Roman" w:cs="Times New Roman"/>
      <w:sz w:val="20"/>
      <w:szCs w:val="20"/>
      <w:lang w:eastAsia="ru-RU"/>
    </w:rPr>
  </w:style>
  <w:style w:type="character" w:customStyle="1" w:styleId="af">
    <w:name w:val="Текст сноски Знак"/>
    <w:basedOn w:val="a0"/>
    <w:link w:val="ae"/>
    <w:uiPriority w:val="99"/>
    <w:rsid w:val="00AD2919"/>
    <w:rPr>
      <w:rFonts w:ascii="Times New Roman" w:hAnsi="Times New Roman" w:cs="Times New Roman"/>
      <w:sz w:val="20"/>
      <w:szCs w:val="20"/>
      <w:lang w:eastAsia="ru-RU"/>
    </w:rPr>
  </w:style>
  <w:style w:type="character" w:styleId="af0">
    <w:name w:val="footnote reference"/>
    <w:basedOn w:val="a0"/>
    <w:uiPriority w:val="99"/>
    <w:rsid w:val="00AD2919"/>
    <w:rPr>
      <w:vertAlign w:val="superscript"/>
    </w:rPr>
  </w:style>
  <w:style w:type="paragraph" w:styleId="af1">
    <w:name w:val="Balloon Text"/>
    <w:basedOn w:val="a"/>
    <w:link w:val="af2"/>
    <w:uiPriority w:val="99"/>
    <w:semiHidden/>
    <w:rsid w:val="00B578BD"/>
    <w:pPr>
      <w:spacing w:after="0" w:line="240" w:lineRule="auto"/>
    </w:pPr>
    <w:rPr>
      <w:rFonts w:ascii="Tahoma" w:hAnsi="Tahoma" w:cs="Tahoma"/>
      <w:sz w:val="16"/>
      <w:szCs w:val="16"/>
    </w:rPr>
  </w:style>
  <w:style w:type="character" w:customStyle="1" w:styleId="af2">
    <w:name w:val="Текст выноски Знак"/>
    <w:basedOn w:val="a0"/>
    <w:link w:val="af1"/>
    <w:uiPriority w:val="99"/>
    <w:semiHidden/>
    <w:rsid w:val="00B578BD"/>
    <w:rPr>
      <w:rFonts w:ascii="Tahoma" w:hAnsi="Tahoma" w:cs="Tahoma"/>
      <w:sz w:val="16"/>
      <w:szCs w:val="16"/>
    </w:rPr>
  </w:style>
  <w:style w:type="paragraph" w:customStyle="1" w:styleId="af3">
    <w:name w:val="Название проектного документа"/>
    <w:basedOn w:val="a"/>
    <w:uiPriority w:val="99"/>
    <w:rsid w:val="0070522C"/>
    <w:pPr>
      <w:widowControl w:val="0"/>
      <w:spacing w:after="0" w:line="240" w:lineRule="auto"/>
      <w:ind w:left="1701"/>
      <w:jc w:val="center"/>
    </w:pPr>
    <w:rPr>
      <w:rFonts w:ascii="Arial" w:eastAsia="Times New Roman" w:hAnsi="Arial" w:cs="Arial"/>
      <w:b/>
      <w:bCs/>
      <w:color w:val="000080"/>
      <w:sz w:val="32"/>
      <w:szCs w:val="20"/>
      <w:lang w:eastAsia="ru-RU"/>
    </w:rPr>
  </w:style>
  <w:style w:type="paragraph" w:customStyle="1" w:styleId="ConsPlusTitle">
    <w:name w:val="ConsPlusTitle"/>
    <w:uiPriority w:val="99"/>
    <w:rsid w:val="0070522C"/>
    <w:pPr>
      <w:widowControl w:val="0"/>
      <w:autoSpaceDE w:val="0"/>
      <w:autoSpaceDN w:val="0"/>
      <w:adjustRightInd w:val="0"/>
    </w:pPr>
    <w:rPr>
      <w:rFonts w:ascii="Times New Roman" w:eastAsia="Times New Roman" w:hAnsi="Times New Roman"/>
      <w:b/>
      <w:bCs/>
      <w:sz w:val="24"/>
      <w:szCs w:val="24"/>
    </w:rPr>
  </w:style>
  <w:style w:type="character" w:styleId="af4">
    <w:name w:val="annotation reference"/>
    <w:basedOn w:val="a0"/>
    <w:uiPriority w:val="99"/>
    <w:unhideWhenUsed/>
    <w:rsid w:val="0070522C"/>
    <w:rPr>
      <w:sz w:val="16"/>
      <w:szCs w:val="16"/>
    </w:rPr>
  </w:style>
  <w:style w:type="paragraph" w:styleId="af5">
    <w:name w:val="annotation text"/>
    <w:basedOn w:val="a"/>
    <w:link w:val="af6"/>
    <w:uiPriority w:val="99"/>
    <w:unhideWhenUsed/>
    <w:rsid w:val="0070522C"/>
    <w:pPr>
      <w:spacing w:line="240" w:lineRule="auto"/>
    </w:pPr>
    <w:rPr>
      <w:sz w:val="20"/>
      <w:szCs w:val="20"/>
    </w:rPr>
  </w:style>
  <w:style w:type="character" w:customStyle="1" w:styleId="af6">
    <w:name w:val="Текст примечания Знак"/>
    <w:basedOn w:val="a0"/>
    <w:link w:val="af5"/>
    <w:uiPriority w:val="99"/>
    <w:rsid w:val="0070522C"/>
    <w:rPr>
      <w:rFonts w:cs="Calibri"/>
      <w:sz w:val="20"/>
      <w:szCs w:val="20"/>
      <w:lang w:eastAsia="en-US"/>
    </w:rPr>
  </w:style>
  <w:style w:type="paragraph" w:styleId="af7">
    <w:name w:val="annotation subject"/>
    <w:basedOn w:val="af5"/>
    <w:next w:val="af5"/>
    <w:link w:val="af8"/>
    <w:uiPriority w:val="99"/>
    <w:semiHidden/>
    <w:unhideWhenUsed/>
    <w:rsid w:val="0070522C"/>
    <w:rPr>
      <w:b/>
      <w:bCs/>
    </w:rPr>
  </w:style>
  <w:style w:type="character" w:customStyle="1" w:styleId="af8">
    <w:name w:val="Тема примечания Знак"/>
    <w:basedOn w:val="af6"/>
    <w:link w:val="af7"/>
    <w:uiPriority w:val="99"/>
    <w:semiHidden/>
    <w:rsid w:val="0070522C"/>
    <w:rPr>
      <w:rFonts w:cs="Calibri"/>
      <w:b/>
      <w:bCs/>
      <w:sz w:val="20"/>
      <w:szCs w:val="20"/>
      <w:lang w:eastAsia="en-US"/>
    </w:rPr>
  </w:style>
  <w:style w:type="paragraph" w:styleId="af9">
    <w:name w:val="Revision"/>
    <w:hidden/>
    <w:uiPriority w:val="99"/>
    <w:semiHidden/>
    <w:rsid w:val="00484F7B"/>
    <w:rPr>
      <w:rFonts w:cs="Calibri"/>
      <w:lang w:eastAsia="en-US"/>
    </w:rPr>
  </w:style>
  <w:style w:type="paragraph" w:styleId="afa">
    <w:name w:val="Body Text"/>
    <w:basedOn w:val="a"/>
    <w:link w:val="afb"/>
    <w:uiPriority w:val="99"/>
    <w:semiHidden/>
    <w:unhideWhenUsed/>
    <w:rsid w:val="004773BC"/>
    <w:pPr>
      <w:spacing w:after="120"/>
    </w:pPr>
  </w:style>
  <w:style w:type="character" w:customStyle="1" w:styleId="afb">
    <w:name w:val="Основной текст Знак"/>
    <w:basedOn w:val="a0"/>
    <w:link w:val="afa"/>
    <w:uiPriority w:val="99"/>
    <w:semiHidden/>
    <w:rsid w:val="004773BC"/>
    <w:rPr>
      <w:rFonts w:cs="Calibri"/>
      <w:lang w:eastAsia="en-US"/>
    </w:rPr>
  </w:style>
  <w:style w:type="paragraph" w:customStyle="1" w:styleId="Textbody">
    <w:name w:val="Text body"/>
    <w:basedOn w:val="a"/>
    <w:uiPriority w:val="99"/>
    <w:rsid w:val="004773BC"/>
    <w:pPr>
      <w:widowControl w:val="0"/>
      <w:suppressAutoHyphens/>
      <w:autoSpaceDN w:val="0"/>
      <w:spacing w:after="120" w:line="240" w:lineRule="auto"/>
      <w:textAlignment w:val="baseline"/>
    </w:pPr>
    <w:rPr>
      <w:rFonts w:ascii="Arial" w:eastAsia="SimSun" w:hAnsi="Arial" w:cs="Mangal"/>
      <w:kern w:val="3"/>
      <w:sz w:val="24"/>
      <w:szCs w:val="24"/>
      <w:lang w:eastAsia="zh-CN" w:bidi="hi-IN"/>
    </w:rPr>
  </w:style>
  <w:style w:type="table" w:styleId="afc">
    <w:name w:val="Table Grid"/>
    <w:basedOn w:val="a1"/>
    <w:uiPriority w:val="59"/>
    <w:rsid w:val="007F29F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
    <w:name w:val="Текст примечания Знак2"/>
    <w:uiPriority w:val="99"/>
    <w:semiHidden/>
    <w:rsid w:val="005F29B6"/>
    <w:rPr>
      <w:rFonts w:ascii="Calibri" w:eastAsia="SimSun" w:hAnsi="Calibri" w:cs="font331"/>
      <w:lang w:eastAsia="ar-SA"/>
    </w:rPr>
  </w:style>
  <w:style w:type="character" w:customStyle="1" w:styleId="fontstyle01">
    <w:name w:val="fontstyle01"/>
    <w:rsid w:val="007F1F36"/>
    <w:rPr>
      <w:rFonts w:ascii="TimesNewRomanPSMT" w:hAnsi="TimesNewRomanPSMT" w:hint="default"/>
      <w:b w:val="0"/>
      <w:bCs w:val="0"/>
      <w:i w:val="0"/>
      <w:iCs w:val="0"/>
      <w:color w:val="000000"/>
      <w:sz w:val="28"/>
      <w:szCs w:val="28"/>
    </w:rPr>
  </w:style>
  <w:style w:type="paragraph" w:customStyle="1" w:styleId="afd">
    <w:name w:val="Прижатый влево"/>
    <w:basedOn w:val="a"/>
    <w:next w:val="a"/>
    <w:uiPriority w:val="99"/>
    <w:rsid w:val="00210EA5"/>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117189">
      <w:bodyDiv w:val="1"/>
      <w:marLeft w:val="0"/>
      <w:marRight w:val="0"/>
      <w:marTop w:val="0"/>
      <w:marBottom w:val="0"/>
      <w:divBdr>
        <w:top w:val="none" w:sz="0" w:space="0" w:color="auto"/>
        <w:left w:val="none" w:sz="0" w:space="0" w:color="auto"/>
        <w:bottom w:val="none" w:sz="0" w:space="0" w:color="auto"/>
        <w:right w:val="none" w:sz="0" w:space="0" w:color="auto"/>
      </w:divBdr>
    </w:div>
    <w:div w:id="275867794">
      <w:bodyDiv w:val="1"/>
      <w:marLeft w:val="0"/>
      <w:marRight w:val="0"/>
      <w:marTop w:val="0"/>
      <w:marBottom w:val="0"/>
      <w:divBdr>
        <w:top w:val="none" w:sz="0" w:space="0" w:color="auto"/>
        <w:left w:val="none" w:sz="0" w:space="0" w:color="auto"/>
        <w:bottom w:val="none" w:sz="0" w:space="0" w:color="auto"/>
        <w:right w:val="none" w:sz="0" w:space="0" w:color="auto"/>
      </w:divBdr>
    </w:div>
    <w:div w:id="338436539">
      <w:bodyDiv w:val="1"/>
      <w:marLeft w:val="0"/>
      <w:marRight w:val="0"/>
      <w:marTop w:val="0"/>
      <w:marBottom w:val="0"/>
      <w:divBdr>
        <w:top w:val="none" w:sz="0" w:space="0" w:color="auto"/>
        <w:left w:val="none" w:sz="0" w:space="0" w:color="auto"/>
        <w:bottom w:val="none" w:sz="0" w:space="0" w:color="auto"/>
        <w:right w:val="none" w:sz="0" w:space="0" w:color="auto"/>
      </w:divBdr>
    </w:div>
    <w:div w:id="743067950">
      <w:bodyDiv w:val="1"/>
      <w:marLeft w:val="0"/>
      <w:marRight w:val="0"/>
      <w:marTop w:val="0"/>
      <w:marBottom w:val="0"/>
      <w:divBdr>
        <w:top w:val="none" w:sz="0" w:space="0" w:color="auto"/>
        <w:left w:val="none" w:sz="0" w:space="0" w:color="auto"/>
        <w:bottom w:val="none" w:sz="0" w:space="0" w:color="auto"/>
        <w:right w:val="none" w:sz="0" w:space="0" w:color="auto"/>
      </w:divBdr>
    </w:div>
    <w:div w:id="823542521">
      <w:bodyDiv w:val="1"/>
      <w:marLeft w:val="0"/>
      <w:marRight w:val="0"/>
      <w:marTop w:val="0"/>
      <w:marBottom w:val="0"/>
      <w:divBdr>
        <w:top w:val="none" w:sz="0" w:space="0" w:color="auto"/>
        <w:left w:val="none" w:sz="0" w:space="0" w:color="auto"/>
        <w:bottom w:val="none" w:sz="0" w:space="0" w:color="auto"/>
        <w:right w:val="none" w:sz="0" w:space="0" w:color="auto"/>
      </w:divBdr>
    </w:div>
    <w:div w:id="976371048">
      <w:bodyDiv w:val="1"/>
      <w:marLeft w:val="0"/>
      <w:marRight w:val="0"/>
      <w:marTop w:val="0"/>
      <w:marBottom w:val="0"/>
      <w:divBdr>
        <w:top w:val="none" w:sz="0" w:space="0" w:color="auto"/>
        <w:left w:val="none" w:sz="0" w:space="0" w:color="auto"/>
        <w:bottom w:val="none" w:sz="0" w:space="0" w:color="auto"/>
        <w:right w:val="none" w:sz="0" w:space="0" w:color="auto"/>
      </w:divBdr>
    </w:div>
    <w:div w:id="983972439">
      <w:bodyDiv w:val="1"/>
      <w:marLeft w:val="0"/>
      <w:marRight w:val="0"/>
      <w:marTop w:val="0"/>
      <w:marBottom w:val="0"/>
      <w:divBdr>
        <w:top w:val="none" w:sz="0" w:space="0" w:color="auto"/>
        <w:left w:val="none" w:sz="0" w:space="0" w:color="auto"/>
        <w:bottom w:val="none" w:sz="0" w:space="0" w:color="auto"/>
        <w:right w:val="none" w:sz="0" w:space="0" w:color="auto"/>
      </w:divBdr>
    </w:div>
    <w:div w:id="1023894277">
      <w:bodyDiv w:val="1"/>
      <w:marLeft w:val="0"/>
      <w:marRight w:val="0"/>
      <w:marTop w:val="0"/>
      <w:marBottom w:val="0"/>
      <w:divBdr>
        <w:top w:val="none" w:sz="0" w:space="0" w:color="auto"/>
        <w:left w:val="none" w:sz="0" w:space="0" w:color="auto"/>
        <w:bottom w:val="none" w:sz="0" w:space="0" w:color="auto"/>
        <w:right w:val="none" w:sz="0" w:space="0" w:color="auto"/>
      </w:divBdr>
    </w:div>
    <w:div w:id="1131283369">
      <w:bodyDiv w:val="1"/>
      <w:marLeft w:val="0"/>
      <w:marRight w:val="0"/>
      <w:marTop w:val="0"/>
      <w:marBottom w:val="0"/>
      <w:divBdr>
        <w:top w:val="none" w:sz="0" w:space="0" w:color="auto"/>
        <w:left w:val="none" w:sz="0" w:space="0" w:color="auto"/>
        <w:bottom w:val="none" w:sz="0" w:space="0" w:color="auto"/>
        <w:right w:val="none" w:sz="0" w:space="0" w:color="auto"/>
      </w:divBdr>
    </w:div>
    <w:div w:id="1594902182">
      <w:bodyDiv w:val="1"/>
      <w:marLeft w:val="0"/>
      <w:marRight w:val="0"/>
      <w:marTop w:val="0"/>
      <w:marBottom w:val="0"/>
      <w:divBdr>
        <w:top w:val="none" w:sz="0" w:space="0" w:color="auto"/>
        <w:left w:val="none" w:sz="0" w:space="0" w:color="auto"/>
        <w:bottom w:val="none" w:sz="0" w:space="0" w:color="auto"/>
        <w:right w:val="none" w:sz="0" w:space="0" w:color="auto"/>
      </w:divBdr>
    </w:div>
    <w:div w:id="1733890993">
      <w:bodyDiv w:val="1"/>
      <w:marLeft w:val="0"/>
      <w:marRight w:val="0"/>
      <w:marTop w:val="0"/>
      <w:marBottom w:val="0"/>
      <w:divBdr>
        <w:top w:val="none" w:sz="0" w:space="0" w:color="auto"/>
        <w:left w:val="none" w:sz="0" w:space="0" w:color="auto"/>
        <w:bottom w:val="none" w:sz="0" w:space="0" w:color="auto"/>
        <w:right w:val="none" w:sz="0" w:space="0" w:color="auto"/>
      </w:divBdr>
    </w:div>
    <w:div w:id="1764959118">
      <w:bodyDiv w:val="1"/>
      <w:marLeft w:val="0"/>
      <w:marRight w:val="0"/>
      <w:marTop w:val="0"/>
      <w:marBottom w:val="0"/>
      <w:divBdr>
        <w:top w:val="none" w:sz="0" w:space="0" w:color="auto"/>
        <w:left w:val="none" w:sz="0" w:space="0" w:color="auto"/>
        <w:bottom w:val="none" w:sz="0" w:space="0" w:color="auto"/>
        <w:right w:val="none" w:sz="0" w:space="0" w:color="auto"/>
      </w:divBdr>
    </w:div>
    <w:div w:id="1809475490">
      <w:bodyDiv w:val="1"/>
      <w:marLeft w:val="0"/>
      <w:marRight w:val="0"/>
      <w:marTop w:val="0"/>
      <w:marBottom w:val="0"/>
      <w:divBdr>
        <w:top w:val="none" w:sz="0" w:space="0" w:color="auto"/>
        <w:left w:val="none" w:sz="0" w:space="0" w:color="auto"/>
        <w:bottom w:val="none" w:sz="0" w:space="0" w:color="auto"/>
        <w:right w:val="none" w:sz="0" w:space="0" w:color="auto"/>
      </w:divBdr>
    </w:div>
    <w:div w:id="1927567680">
      <w:bodyDiv w:val="1"/>
      <w:marLeft w:val="0"/>
      <w:marRight w:val="0"/>
      <w:marTop w:val="0"/>
      <w:marBottom w:val="0"/>
      <w:divBdr>
        <w:top w:val="none" w:sz="0" w:space="0" w:color="auto"/>
        <w:left w:val="none" w:sz="0" w:space="0" w:color="auto"/>
        <w:bottom w:val="none" w:sz="0" w:space="0" w:color="auto"/>
        <w:right w:val="none" w:sz="0" w:space="0" w:color="auto"/>
      </w:divBdr>
    </w:div>
    <w:div w:id="1973628585">
      <w:bodyDiv w:val="1"/>
      <w:marLeft w:val="0"/>
      <w:marRight w:val="0"/>
      <w:marTop w:val="0"/>
      <w:marBottom w:val="0"/>
      <w:divBdr>
        <w:top w:val="none" w:sz="0" w:space="0" w:color="auto"/>
        <w:left w:val="none" w:sz="0" w:space="0" w:color="auto"/>
        <w:bottom w:val="none" w:sz="0" w:space="0" w:color="auto"/>
        <w:right w:val="none" w:sz="0" w:space="0" w:color="auto"/>
      </w:divBdr>
    </w:div>
    <w:div w:id="21296156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0E40C53A87B138F9F7FF762B627A3036319F376D281402893CBA5180EF0D43EB10EA39C6E8E24F0E9E801E4C4935163DFF1AE16F1826846B38fEF" TargetMode="External"/><Relationship Id="rId18" Type="http://schemas.openxmlformats.org/officeDocument/2006/relationships/hyperlink" Target="consultantplus://offline/ref=9E89AAB0FD1A9BBB11134009C3227FCE53C937EAAAAF9618AB29B9236EFDAC595A33BB26n8E7J" TargetMode="External"/><Relationship Id="rId3" Type="http://schemas.openxmlformats.org/officeDocument/2006/relationships/styles" Target="styles.xml"/><Relationship Id="rId21" Type="http://schemas.openxmlformats.org/officeDocument/2006/relationships/hyperlink" Target="consultantplus://offline/ref=19C0AC0812534822189B267C81142BABB7BCE2889F2431A29D4EE74A3789952535D0A11D8F1F4736E9C621295E3FE4CF5A3EF6153B10A1C5B5c7I" TargetMode="External"/><Relationship Id="rId7" Type="http://schemas.openxmlformats.org/officeDocument/2006/relationships/footnotes" Target="footnotes.xml"/><Relationship Id="rId12" Type="http://schemas.openxmlformats.org/officeDocument/2006/relationships/hyperlink" Target="consultantplus://offline/ref=0E40C53A87B138F9F7FF762B627A3036319F376D281402893CBA5180EF0D43EB10EA39C3EBE91B5ADCDE471D0A7E1B3BE606E16B30f7F" TargetMode="External"/><Relationship Id="rId17" Type="http://schemas.openxmlformats.org/officeDocument/2006/relationships/hyperlink" Target="consultantplus://offline/ref=9E89AAB0FD1A9BBB11134009C3227FCE53C937EAAAAF9618AB29B9236EFDAC595A33BB2E8En8E7J"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7477D36D247F526C7BD4B7DDD08F15A6014F84D62298DDA4DCA8A2DB7828FD21BF4B5E0D31D769E7uBz4M" TargetMode="External"/><Relationship Id="rId20" Type="http://schemas.openxmlformats.org/officeDocument/2006/relationships/hyperlink" Target="consultantplus://offline/ref=0270FD5DA47D9094717A2ACB3F42DD2A0B7368FF71CA5DDA15CE719B2EEC1F8F26665C778B134C90DC7ADA535AF54BC82CFBDBE743F25850h760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10F88742BB681D64AC0A594556F58B7E38026E25669BDBC7F6CDB0D8C85B7518601732E1430070B217C9C7C86E56SFH"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consultantplus://offline/ref=BFB6C7B27CD6E6CB03AD61523094C591BBB969B308F110A55623297C597F850E9DD94BA407A32ABE4C937140FF1E12A65A4F2DD75FcFkEF" TargetMode="External"/><Relationship Id="rId23" Type="http://schemas.openxmlformats.org/officeDocument/2006/relationships/footer" Target="footer1.xml"/><Relationship Id="rId10" Type="http://schemas.openxmlformats.org/officeDocument/2006/relationships/hyperlink" Target="http://www.gosuslugi.ru" TargetMode="External"/><Relationship Id="rId19" Type="http://schemas.openxmlformats.org/officeDocument/2006/relationships/hyperlink" Target="consultantplus://offline/ref=3FD708AB8BB254B0FD2CEE8D1109961ED22F3CDF68A1F6034B4D5C8EBAC0313FBE72BE368C973B4BB604CF7A7A41D702C0DD3A06DB8D7B6Eo1p2M" TargetMode="External"/><Relationship Id="rId4" Type="http://schemas.microsoft.com/office/2007/relationships/stylesWithEffects" Target="stylesWithEffects.xml"/><Relationship Id="rId9" Type="http://schemas.openxmlformats.org/officeDocument/2006/relationships/hyperlink" Target="http://mfc47.ru/" TargetMode="External"/><Relationship Id="rId14" Type="http://schemas.openxmlformats.org/officeDocument/2006/relationships/hyperlink" Target="consultantplus://offline/ref=0E40C53A87B138F9F7FF762B627A3036319F376D281402893CBA5180EF0D43EB10EA39C5E1E2445FC9CF1F100D67053DFE1AE3690432f5F" TargetMode="External"/><Relationship Id="rId22" Type="http://schemas.openxmlformats.org/officeDocument/2006/relationships/hyperlink" Target="consultantplus://offline/ref=19C0AC0812534822189B267C81142BABB7BCE2889F2431A29D4EE74A3789952535D0A11D8F1F4732E8C621295E3FE4CF5A3EF6153B10A1C5B5c7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E25FF9-B113-403D-97E9-C46BEDA90B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TotalTime>
  <Pages>1</Pages>
  <Words>17608</Words>
  <Characters>100368</Characters>
  <Application>Microsoft Office Word</Application>
  <DocSecurity>0</DocSecurity>
  <Lines>836</Lines>
  <Paragraphs>235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117741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Олеся Евгеньевна Кравцова</dc:creator>
  <cp:lastModifiedBy>Пользователь</cp:lastModifiedBy>
  <cp:revision>7</cp:revision>
  <cp:lastPrinted>2023-08-09T09:10:00Z</cp:lastPrinted>
  <dcterms:created xsi:type="dcterms:W3CDTF">2023-03-01T05:31:00Z</dcterms:created>
  <dcterms:modified xsi:type="dcterms:W3CDTF">2023-08-09T09:22:00Z</dcterms:modified>
</cp:coreProperties>
</file>